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CE0BA7">
      <w:pPr>
        <w:tabs>
          <w:tab w:val="left" w:pos="2410"/>
        </w:tabs>
        <w:autoSpaceDE w:val="0"/>
        <w:autoSpaceDN w:val="0"/>
        <w:adjustRightInd w:val="0"/>
        <w:snapToGrid w:val="0"/>
        <w:spacing w:line="360" w:lineRule="auto"/>
        <w:jc w:val="center"/>
        <w:rPr>
          <w:rFonts w:ascii="宋体" w:hAnsi="宋体" w:eastAsia="宋体" w:cs="宋体"/>
          <w:b/>
          <w:color w:val="auto"/>
          <w:spacing w:val="20"/>
          <w:sz w:val="40"/>
          <w:szCs w:val="40"/>
          <w:highlight w:val="none"/>
        </w:rPr>
      </w:pPr>
    </w:p>
    <w:p w14:paraId="4CFA36B5">
      <w:pPr>
        <w:tabs>
          <w:tab w:val="left" w:pos="2410"/>
        </w:tabs>
        <w:autoSpaceDE w:val="0"/>
        <w:autoSpaceDN w:val="0"/>
        <w:adjustRightInd w:val="0"/>
        <w:snapToGrid w:val="0"/>
        <w:spacing w:line="360" w:lineRule="auto"/>
        <w:jc w:val="center"/>
        <w:rPr>
          <w:rFonts w:ascii="宋体" w:hAnsi="宋体" w:eastAsia="宋体" w:cs="宋体"/>
          <w:b/>
          <w:color w:val="auto"/>
          <w:spacing w:val="20"/>
          <w:sz w:val="40"/>
          <w:szCs w:val="40"/>
          <w:highlight w:val="none"/>
        </w:rPr>
      </w:pPr>
      <w:r>
        <w:rPr>
          <w:rFonts w:hint="eastAsia" w:ascii="宋体" w:hAnsi="宋体" w:eastAsia="宋体" w:cs="宋体"/>
          <w:b/>
          <w:color w:val="auto"/>
          <w:spacing w:val="20"/>
          <w:sz w:val="40"/>
          <w:szCs w:val="40"/>
          <w:highlight w:val="none"/>
        </w:rPr>
        <w:t>合肥蓝科投资有限公司工会委员会2026年度工会消费券采购项目</w:t>
      </w:r>
    </w:p>
    <w:p w14:paraId="6220F30C">
      <w:pPr>
        <w:pStyle w:val="22"/>
        <w:rPr>
          <w:color w:val="auto"/>
          <w:highlight w:val="none"/>
        </w:rPr>
      </w:pPr>
    </w:p>
    <w:p w14:paraId="3251E3F8">
      <w:pPr>
        <w:tabs>
          <w:tab w:val="left" w:pos="2410"/>
        </w:tabs>
        <w:autoSpaceDE w:val="0"/>
        <w:autoSpaceDN w:val="0"/>
        <w:adjustRightInd w:val="0"/>
        <w:snapToGrid w:val="0"/>
        <w:spacing w:line="360" w:lineRule="auto"/>
        <w:jc w:val="center"/>
        <w:rPr>
          <w:rFonts w:ascii="宋体" w:hAnsi="宋体" w:eastAsia="宋体" w:cs="宋体"/>
          <w:b/>
          <w:color w:val="auto"/>
          <w:spacing w:val="20"/>
          <w:sz w:val="40"/>
          <w:szCs w:val="40"/>
          <w:highlight w:val="none"/>
        </w:rPr>
      </w:pPr>
      <w:bookmarkStart w:id="0" w:name="_Toc6090"/>
      <w:r>
        <w:rPr>
          <w:rFonts w:hint="eastAsia" w:ascii="宋体" w:hAnsi="宋体" w:eastAsia="宋体" w:cs="宋体"/>
          <w:b/>
          <w:color w:val="auto"/>
          <w:spacing w:val="20"/>
          <w:sz w:val="40"/>
          <w:szCs w:val="40"/>
          <w:highlight w:val="none"/>
        </w:rPr>
        <w:t>（项目编号：</w:t>
      </w:r>
      <w:r>
        <w:rPr>
          <w:rFonts w:hint="eastAsia" w:ascii="宋体" w:hAnsi="宋体" w:eastAsia="宋体" w:cs="宋体"/>
          <w:b/>
          <w:color w:val="auto"/>
          <w:spacing w:val="20"/>
          <w:sz w:val="40"/>
          <w:szCs w:val="40"/>
          <w:highlight w:val="none"/>
          <w:lang w:eastAsia="zh-CN"/>
        </w:rPr>
        <w:t>LKCG20261102</w:t>
      </w:r>
      <w:r>
        <w:rPr>
          <w:rFonts w:hint="eastAsia" w:ascii="宋体" w:hAnsi="宋体" w:eastAsia="宋体" w:cs="宋体"/>
          <w:b/>
          <w:color w:val="auto"/>
          <w:spacing w:val="20"/>
          <w:sz w:val="40"/>
          <w:szCs w:val="40"/>
          <w:highlight w:val="none"/>
        </w:rPr>
        <w:t>）</w:t>
      </w:r>
      <w:bookmarkEnd w:id="0"/>
    </w:p>
    <w:p w14:paraId="56FB6BA4">
      <w:pPr>
        <w:pStyle w:val="2"/>
        <w:spacing w:line="243" w:lineRule="auto"/>
        <w:rPr>
          <w:rFonts w:ascii="宋体" w:hAnsi="宋体" w:eastAsia="宋体" w:cs="宋体"/>
          <w:color w:val="auto"/>
          <w:highlight w:val="none"/>
        </w:rPr>
      </w:pPr>
    </w:p>
    <w:p w14:paraId="02671F20">
      <w:pPr>
        <w:pStyle w:val="2"/>
        <w:spacing w:line="243" w:lineRule="auto"/>
        <w:rPr>
          <w:rFonts w:ascii="宋体" w:hAnsi="宋体" w:eastAsia="宋体" w:cs="宋体"/>
          <w:color w:val="auto"/>
          <w:highlight w:val="none"/>
        </w:rPr>
      </w:pPr>
    </w:p>
    <w:p w14:paraId="58236D82">
      <w:pPr>
        <w:tabs>
          <w:tab w:val="left" w:pos="315"/>
          <w:tab w:val="left" w:pos="8820"/>
        </w:tabs>
        <w:spacing w:before="240" w:beforeLines="100" w:after="120" w:afterLines="50" w:line="500" w:lineRule="exact"/>
        <w:ind w:right="267" w:rightChars="127"/>
        <w:jc w:val="center"/>
        <w:rPr>
          <w:rFonts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rPr>
        <w:t>询比文件</w:t>
      </w:r>
    </w:p>
    <w:p w14:paraId="123177FF">
      <w:pPr>
        <w:pStyle w:val="5"/>
        <w:rPr>
          <w:rFonts w:ascii="宋体" w:hAnsi="宋体" w:eastAsia="宋体" w:cs="宋体"/>
          <w:color w:val="auto"/>
          <w:highlight w:val="none"/>
        </w:rPr>
      </w:pPr>
    </w:p>
    <w:p w14:paraId="67922C33">
      <w:pPr>
        <w:tabs>
          <w:tab w:val="left" w:pos="315"/>
          <w:tab w:val="left" w:pos="8820"/>
        </w:tabs>
        <w:spacing w:before="240" w:beforeLines="100" w:after="120" w:afterLines="50" w:line="500" w:lineRule="exact"/>
        <w:ind w:right="267" w:rightChars="127"/>
        <w:jc w:val="center"/>
        <w:rPr>
          <w:rFonts w:ascii="宋体" w:hAnsi="宋体" w:eastAsia="宋体" w:cs="宋体"/>
          <w:bCs/>
          <w:color w:val="auto"/>
          <w:sz w:val="44"/>
          <w:szCs w:val="44"/>
          <w:highlight w:val="none"/>
        </w:rPr>
      </w:pPr>
    </w:p>
    <w:p w14:paraId="2DF5150C">
      <w:pPr>
        <w:tabs>
          <w:tab w:val="left" w:pos="315"/>
          <w:tab w:val="left" w:pos="8820"/>
        </w:tabs>
        <w:spacing w:before="240" w:beforeLines="100" w:after="120" w:afterLines="50" w:line="500" w:lineRule="exact"/>
        <w:ind w:right="267" w:rightChars="127"/>
        <w:jc w:val="center"/>
        <w:rPr>
          <w:rFonts w:ascii="宋体" w:hAnsi="宋体" w:eastAsia="宋体" w:cs="宋体"/>
          <w:b/>
          <w:bCs/>
          <w:color w:val="auto"/>
          <w:sz w:val="44"/>
          <w:szCs w:val="44"/>
          <w:highlight w:val="none"/>
        </w:rPr>
      </w:pPr>
    </w:p>
    <w:p w14:paraId="7B7C0615">
      <w:pPr>
        <w:tabs>
          <w:tab w:val="left" w:pos="315"/>
          <w:tab w:val="left" w:pos="8820"/>
        </w:tabs>
        <w:spacing w:before="240" w:beforeLines="100" w:after="120" w:afterLines="50" w:line="500" w:lineRule="exact"/>
        <w:ind w:right="267" w:rightChars="127"/>
        <w:jc w:val="center"/>
        <w:rPr>
          <w:rFonts w:ascii="宋体" w:hAnsi="宋体" w:eastAsia="宋体" w:cs="宋体"/>
          <w:b/>
          <w:bCs/>
          <w:color w:val="auto"/>
          <w:sz w:val="44"/>
          <w:szCs w:val="44"/>
          <w:highlight w:val="none"/>
        </w:rPr>
      </w:pPr>
    </w:p>
    <w:p w14:paraId="2C51BE8A">
      <w:pPr>
        <w:tabs>
          <w:tab w:val="left" w:pos="315"/>
          <w:tab w:val="left" w:pos="8820"/>
        </w:tabs>
        <w:spacing w:before="240" w:beforeLines="100" w:after="120" w:afterLines="50" w:line="500" w:lineRule="exact"/>
        <w:ind w:right="267" w:rightChars="127"/>
        <w:jc w:val="center"/>
        <w:rPr>
          <w:rFonts w:ascii="宋体" w:hAnsi="宋体" w:eastAsia="宋体" w:cs="宋体"/>
          <w:b/>
          <w:bCs/>
          <w:color w:val="auto"/>
          <w:sz w:val="44"/>
          <w:szCs w:val="44"/>
          <w:highlight w:val="none"/>
        </w:rPr>
      </w:pPr>
    </w:p>
    <w:p w14:paraId="2CD0DADA">
      <w:pPr>
        <w:tabs>
          <w:tab w:val="left" w:pos="315"/>
          <w:tab w:val="left" w:pos="8820"/>
        </w:tabs>
        <w:spacing w:before="240" w:beforeLines="100" w:after="120" w:afterLines="50" w:line="500" w:lineRule="exact"/>
        <w:ind w:right="267" w:rightChars="127"/>
        <w:jc w:val="center"/>
        <w:rPr>
          <w:rFonts w:ascii="宋体" w:hAnsi="宋体" w:eastAsia="宋体" w:cs="宋体"/>
          <w:b/>
          <w:bCs/>
          <w:color w:val="auto"/>
          <w:sz w:val="44"/>
          <w:szCs w:val="44"/>
          <w:highlight w:val="none"/>
        </w:rPr>
      </w:pPr>
    </w:p>
    <w:p w14:paraId="4ED8C0AB">
      <w:pPr>
        <w:tabs>
          <w:tab w:val="left" w:pos="315"/>
          <w:tab w:val="left" w:pos="8820"/>
        </w:tabs>
        <w:spacing w:before="240" w:beforeLines="100" w:after="120" w:afterLines="50" w:line="500" w:lineRule="exact"/>
        <w:ind w:right="267" w:rightChars="127"/>
        <w:jc w:val="center"/>
        <w:rPr>
          <w:rFonts w:ascii="宋体" w:hAnsi="宋体" w:eastAsia="宋体" w:cs="宋体"/>
          <w:b/>
          <w:bCs/>
          <w:color w:val="auto"/>
          <w:sz w:val="44"/>
          <w:szCs w:val="44"/>
          <w:highlight w:val="none"/>
        </w:rPr>
      </w:pPr>
    </w:p>
    <w:p w14:paraId="092305D6">
      <w:pPr>
        <w:tabs>
          <w:tab w:val="left" w:pos="315"/>
          <w:tab w:val="left" w:pos="8820"/>
        </w:tabs>
        <w:spacing w:before="240" w:beforeLines="100" w:after="120" w:afterLines="50" w:line="500" w:lineRule="exact"/>
        <w:ind w:right="267" w:rightChars="127"/>
        <w:jc w:val="center"/>
        <w:rPr>
          <w:rFonts w:ascii="宋体" w:hAnsi="宋体" w:eastAsia="宋体" w:cs="宋体"/>
          <w:b/>
          <w:bCs/>
          <w:color w:val="auto"/>
          <w:sz w:val="44"/>
          <w:szCs w:val="44"/>
          <w:highlight w:val="none"/>
        </w:rPr>
      </w:pPr>
    </w:p>
    <w:p w14:paraId="5422538D">
      <w:pPr>
        <w:tabs>
          <w:tab w:val="left" w:pos="2410"/>
        </w:tabs>
        <w:autoSpaceDE w:val="0"/>
        <w:autoSpaceDN w:val="0"/>
        <w:adjustRightInd w:val="0"/>
        <w:snapToGrid w:val="0"/>
        <w:spacing w:line="360" w:lineRule="auto"/>
        <w:jc w:val="center"/>
        <w:rPr>
          <w:rFonts w:ascii="宋体" w:hAnsi="宋体" w:eastAsia="宋体" w:cs="宋体"/>
          <w:b/>
          <w:color w:val="auto"/>
          <w:spacing w:val="20"/>
          <w:sz w:val="32"/>
          <w:szCs w:val="32"/>
          <w:highlight w:val="none"/>
          <w:u w:val="single"/>
        </w:rPr>
      </w:pPr>
      <w:r>
        <w:rPr>
          <w:rFonts w:hint="eastAsia" w:ascii="宋体" w:hAnsi="宋体" w:eastAsia="宋体" w:cs="宋体"/>
          <w:b/>
          <w:color w:val="auto"/>
          <w:spacing w:val="20"/>
          <w:sz w:val="32"/>
          <w:szCs w:val="32"/>
          <w:highlight w:val="none"/>
        </w:rPr>
        <w:t>采购人：</w:t>
      </w:r>
      <w:r>
        <w:rPr>
          <w:rFonts w:hint="eastAsia" w:ascii="宋体" w:hAnsi="宋体" w:eastAsia="宋体" w:cs="宋体"/>
          <w:b/>
          <w:color w:val="auto"/>
          <w:spacing w:val="20"/>
          <w:sz w:val="32"/>
          <w:szCs w:val="32"/>
          <w:highlight w:val="none"/>
          <w:u w:val="single"/>
        </w:rPr>
        <w:t>合肥蓝科投资有限公司工会委员会</w:t>
      </w:r>
    </w:p>
    <w:p w14:paraId="0DD176EB">
      <w:pPr>
        <w:spacing w:before="328" w:line="228" w:lineRule="auto"/>
        <w:jc w:val="center"/>
        <w:rPr>
          <w:rFonts w:ascii="宋体" w:hAnsi="宋体" w:eastAsia="宋体" w:cs="宋体"/>
          <w:color w:val="auto"/>
          <w:sz w:val="31"/>
          <w:szCs w:val="31"/>
          <w:highlight w:val="none"/>
        </w:rPr>
        <w:sectPr>
          <w:headerReference r:id="rId3" w:type="default"/>
          <w:footerReference r:id="rId4" w:type="default"/>
          <w:pgSz w:w="11907" w:h="16840"/>
          <w:pgMar w:top="1134" w:right="1246" w:bottom="1267" w:left="1246" w:header="862" w:footer="982" w:gutter="0"/>
          <w:cols w:space="720" w:num="1"/>
        </w:sectPr>
      </w:pPr>
      <w:r>
        <w:rPr>
          <w:rFonts w:hint="eastAsia" w:ascii="宋体" w:hAnsi="宋体" w:eastAsia="宋体" w:cs="宋体"/>
          <w:color w:val="auto"/>
          <w:spacing w:val="3"/>
          <w:sz w:val="31"/>
          <w:szCs w:val="31"/>
          <w:highlight w:val="none"/>
        </w:rPr>
        <w:t>日   期：2026年</w:t>
      </w:r>
      <w:r>
        <w:rPr>
          <w:rFonts w:hint="eastAsia" w:ascii="宋体" w:hAnsi="宋体" w:eastAsia="宋体" w:cs="宋体"/>
          <w:color w:val="auto"/>
          <w:spacing w:val="3"/>
          <w:sz w:val="31"/>
          <w:szCs w:val="31"/>
          <w:highlight w:val="none"/>
          <w:lang w:val="en-US" w:eastAsia="zh-CN"/>
        </w:rPr>
        <w:t>11</w:t>
      </w:r>
      <w:r>
        <w:rPr>
          <w:rFonts w:hint="eastAsia" w:ascii="宋体" w:hAnsi="宋体" w:eastAsia="宋体" w:cs="宋体"/>
          <w:color w:val="auto"/>
          <w:spacing w:val="3"/>
          <w:sz w:val="31"/>
          <w:szCs w:val="31"/>
          <w:highlight w:val="none"/>
        </w:rPr>
        <w:t>月</w:t>
      </w:r>
    </w:p>
    <w:p w14:paraId="7BCEB154">
      <w:pPr>
        <w:pStyle w:val="18"/>
        <w:tabs>
          <w:tab w:val="right" w:leader="dot" w:pos="8869"/>
        </w:tabs>
        <w:rPr>
          <w:rFonts w:ascii="宋体" w:hAnsi="宋体" w:eastAsia="宋体" w:cs="宋体"/>
          <w:b/>
          <w:color w:val="auto"/>
          <w:sz w:val="36"/>
          <w:highlight w:val="none"/>
        </w:rPr>
      </w:pPr>
    </w:p>
    <w:p w14:paraId="1DAF90C0">
      <w:pPr>
        <w:tabs>
          <w:tab w:val="left" w:pos="2410"/>
        </w:tabs>
        <w:autoSpaceDE w:val="0"/>
        <w:autoSpaceDN w:val="0"/>
        <w:adjustRightInd w:val="0"/>
        <w:snapToGrid w:val="0"/>
        <w:spacing w:line="360" w:lineRule="auto"/>
        <w:jc w:val="center"/>
        <w:rPr>
          <w:rFonts w:ascii="宋体" w:hAnsi="宋体" w:eastAsia="宋体" w:cs="宋体"/>
          <w:b/>
          <w:color w:val="auto"/>
          <w:sz w:val="28"/>
          <w:highlight w:val="none"/>
        </w:rPr>
      </w:pPr>
      <w:r>
        <w:rPr>
          <w:rFonts w:hint="eastAsia" w:ascii="宋体" w:hAnsi="宋体" w:eastAsia="宋体" w:cs="宋体"/>
          <w:b/>
          <w:color w:val="auto"/>
          <w:sz w:val="28"/>
          <w:highlight w:val="none"/>
        </w:rPr>
        <w:t>目  录</w:t>
      </w:r>
    </w:p>
    <w:p w14:paraId="7DFE4975">
      <w:pPr>
        <w:pStyle w:val="18"/>
        <w:tabs>
          <w:tab w:val="right" w:leader="dot" w:pos="8869"/>
        </w:tabs>
        <w:rPr>
          <w:color w:val="auto"/>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TOC \o "1-2" \h \z \u </w:instrText>
      </w:r>
      <w:r>
        <w:rPr>
          <w:rFonts w:hint="eastAsia" w:ascii="宋体" w:hAnsi="宋体" w:eastAsia="宋体" w:cs="宋体"/>
          <w:b/>
          <w:color w:val="auto"/>
          <w:sz w:val="24"/>
          <w:szCs w:val="24"/>
          <w:highlight w:val="none"/>
        </w:rPr>
        <w:fldChar w:fldCharType="separate"/>
      </w:r>
      <w:r>
        <w:rPr>
          <w:color w:val="auto"/>
          <w:highlight w:val="none"/>
        </w:rPr>
        <w:fldChar w:fldCharType="begin"/>
      </w:r>
      <w:r>
        <w:rPr>
          <w:color w:val="auto"/>
          <w:highlight w:val="none"/>
        </w:rPr>
        <w:instrText xml:space="preserve"> HYPERLINK \l "_Toc24817" </w:instrText>
      </w:r>
      <w:r>
        <w:rPr>
          <w:color w:val="auto"/>
          <w:highlight w:val="none"/>
        </w:rPr>
        <w:fldChar w:fldCharType="separate"/>
      </w:r>
      <w:r>
        <w:rPr>
          <w:rFonts w:hint="eastAsia" w:ascii="宋体" w:hAnsi="宋体" w:eastAsia="宋体" w:cs="宋体"/>
          <w:color w:val="auto"/>
          <w:highlight w:val="none"/>
        </w:rPr>
        <w:t>第一章  询比公告</w:t>
      </w:r>
      <w:r>
        <w:rPr>
          <w:color w:val="auto"/>
          <w:highlight w:val="none"/>
        </w:rPr>
        <w:tab/>
      </w:r>
      <w:r>
        <w:rPr>
          <w:color w:val="auto"/>
          <w:highlight w:val="none"/>
        </w:rPr>
        <w:fldChar w:fldCharType="begin"/>
      </w:r>
      <w:r>
        <w:rPr>
          <w:color w:val="auto"/>
          <w:highlight w:val="none"/>
        </w:rPr>
        <w:instrText xml:space="preserve"> PAGEREF _Toc24817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125AAE5D">
      <w:pPr>
        <w:pStyle w:val="18"/>
        <w:tabs>
          <w:tab w:val="right" w:leader="dot" w:pos="8869"/>
        </w:tabs>
        <w:rPr>
          <w:color w:val="auto"/>
          <w:highlight w:val="none"/>
        </w:rPr>
      </w:pPr>
      <w:r>
        <w:rPr>
          <w:color w:val="auto"/>
          <w:highlight w:val="none"/>
        </w:rPr>
        <w:fldChar w:fldCharType="begin"/>
      </w:r>
      <w:r>
        <w:rPr>
          <w:color w:val="auto"/>
          <w:highlight w:val="none"/>
        </w:rPr>
        <w:instrText xml:space="preserve"> HYPERLINK \l "_Toc31866" </w:instrText>
      </w:r>
      <w:r>
        <w:rPr>
          <w:color w:val="auto"/>
          <w:highlight w:val="none"/>
        </w:rPr>
        <w:fldChar w:fldCharType="separate"/>
      </w:r>
      <w:r>
        <w:rPr>
          <w:rFonts w:hint="eastAsia" w:ascii="宋体" w:hAnsi="宋体" w:eastAsia="宋体" w:cs="宋体"/>
          <w:color w:val="auto"/>
          <w:highlight w:val="none"/>
        </w:rPr>
        <w:t>第二章  供应商须知</w:t>
      </w:r>
      <w:r>
        <w:rPr>
          <w:color w:val="auto"/>
          <w:highlight w:val="none"/>
        </w:rPr>
        <w:tab/>
      </w:r>
      <w:r>
        <w:rPr>
          <w:rFonts w:hint="eastAsia"/>
          <w:color w:val="auto"/>
          <w:highlight w:val="none"/>
        </w:rPr>
        <w:t>5</w:t>
      </w:r>
      <w:r>
        <w:rPr>
          <w:rFonts w:hint="eastAsia"/>
          <w:color w:val="auto"/>
          <w:highlight w:val="none"/>
        </w:rPr>
        <w:fldChar w:fldCharType="end"/>
      </w:r>
    </w:p>
    <w:p w14:paraId="62481EC8">
      <w:pPr>
        <w:pStyle w:val="18"/>
        <w:tabs>
          <w:tab w:val="right" w:leader="dot" w:pos="8869"/>
        </w:tabs>
        <w:rPr>
          <w:rFonts w:eastAsia="宋体"/>
          <w:color w:val="auto"/>
          <w:highlight w:val="none"/>
        </w:rPr>
      </w:pPr>
      <w:r>
        <w:rPr>
          <w:color w:val="auto"/>
          <w:highlight w:val="none"/>
        </w:rPr>
        <w:fldChar w:fldCharType="begin"/>
      </w:r>
      <w:r>
        <w:rPr>
          <w:color w:val="auto"/>
          <w:highlight w:val="none"/>
        </w:rPr>
        <w:instrText xml:space="preserve"> HYPERLINK \l "_Toc8234" </w:instrText>
      </w:r>
      <w:r>
        <w:rPr>
          <w:color w:val="auto"/>
          <w:highlight w:val="none"/>
        </w:rPr>
        <w:fldChar w:fldCharType="separate"/>
      </w:r>
      <w:r>
        <w:rPr>
          <w:rFonts w:hint="eastAsia" w:ascii="宋体" w:hAnsi="宋体" w:eastAsia="宋体" w:cs="宋体"/>
          <w:color w:val="auto"/>
          <w:kern w:val="2"/>
          <w:szCs w:val="24"/>
          <w:highlight w:val="none"/>
        </w:rPr>
        <w:t xml:space="preserve">第三章  </w:t>
      </w:r>
      <w:r>
        <w:rPr>
          <w:rFonts w:hint="eastAsia" w:ascii="宋体" w:hAnsi="宋体" w:eastAsia="宋体" w:cs="宋体"/>
          <w:color w:val="auto"/>
          <w:highlight w:val="none"/>
        </w:rPr>
        <w:t>采购人需求</w:t>
      </w:r>
      <w:r>
        <w:rPr>
          <w:color w:val="auto"/>
          <w:highlight w:val="none"/>
        </w:rPr>
        <w:tab/>
      </w:r>
      <w:r>
        <w:rPr>
          <w:rFonts w:hint="eastAsia"/>
          <w:color w:val="auto"/>
          <w:highlight w:val="none"/>
        </w:rPr>
        <w:t>1</w:t>
      </w:r>
      <w:r>
        <w:rPr>
          <w:rFonts w:hint="eastAsia"/>
          <w:color w:val="auto"/>
          <w:highlight w:val="none"/>
        </w:rPr>
        <w:fldChar w:fldCharType="end"/>
      </w:r>
      <w:r>
        <w:rPr>
          <w:rFonts w:hint="eastAsia" w:ascii="宋体" w:hAnsi="宋体" w:eastAsia="宋体" w:cs="宋体"/>
          <w:color w:val="auto"/>
          <w:szCs w:val="24"/>
          <w:highlight w:val="none"/>
        </w:rPr>
        <w:t>1</w:t>
      </w:r>
    </w:p>
    <w:p w14:paraId="3BA68AA8">
      <w:pPr>
        <w:pStyle w:val="18"/>
        <w:tabs>
          <w:tab w:val="right" w:leader="dot" w:pos="8869"/>
        </w:tabs>
        <w:rPr>
          <w:color w:val="auto"/>
          <w:highlight w:val="none"/>
        </w:rPr>
      </w:pPr>
      <w:r>
        <w:rPr>
          <w:color w:val="auto"/>
          <w:highlight w:val="none"/>
        </w:rPr>
        <w:fldChar w:fldCharType="begin"/>
      </w:r>
      <w:r>
        <w:rPr>
          <w:color w:val="auto"/>
          <w:highlight w:val="none"/>
        </w:rPr>
        <w:instrText xml:space="preserve"> HYPERLINK \l "_Toc15622" </w:instrText>
      </w:r>
      <w:r>
        <w:rPr>
          <w:color w:val="auto"/>
          <w:highlight w:val="none"/>
        </w:rPr>
        <w:fldChar w:fldCharType="separate"/>
      </w:r>
      <w:r>
        <w:rPr>
          <w:rFonts w:hint="eastAsia" w:ascii="宋体" w:hAnsi="宋体" w:eastAsia="宋体" w:cs="宋体"/>
          <w:color w:val="auto"/>
          <w:highlight w:val="none"/>
        </w:rPr>
        <w:t>第四章  评审方法和标准</w:t>
      </w:r>
      <w:r>
        <w:rPr>
          <w:color w:val="auto"/>
          <w:highlight w:val="none"/>
        </w:rPr>
        <w:tab/>
      </w:r>
      <w:r>
        <w:rPr>
          <w:rFonts w:hint="eastAsia"/>
          <w:color w:val="auto"/>
          <w:highlight w:val="none"/>
        </w:rPr>
        <w:t>1</w:t>
      </w:r>
      <w:r>
        <w:rPr>
          <w:rFonts w:hint="eastAsia"/>
          <w:color w:val="auto"/>
          <w:highlight w:val="none"/>
        </w:rPr>
        <w:fldChar w:fldCharType="end"/>
      </w:r>
      <w:r>
        <w:rPr>
          <w:rFonts w:hint="eastAsia"/>
          <w:color w:val="auto"/>
          <w:highlight w:val="none"/>
        </w:rPr>
        <w:t>9</w:t>
      </w:r>
    </w:p>
    <w:p w14:paraId="7797E1FA">
      <w:pPr>
        <w:pStyle w:val="16"/>
        <w:tabs>
          <w:tab w:val="right" w:leader="dot" w:pos="8869"/>
        </w:tabs>
        <w:ind w:firstLine="220" w:firstLineChars="100"/>
        <w:rPr>
          <w:color w:val="auto"/>
          <w:highlight w:val="none"/>
        </w:rPr>
      </w:pPr>
      <w:r>
        <w:rPr>
          <w:color w:val="auto"/>
          <w:highlight w:val="none"/>
        </w:rPr>
        <w:fldChar w:fldCharType="begin"/>
      </w:r>
      <w:r>
        <w:rPr>
          <w:color w:val="auto"/>
          <w:highlight w:val="none"/>
        </w:rPr>
        <w:instrText xml:space="preserve"> HYPERLINK \l "_Toc5242" </w:instrText>
      </w:r>
      <w:r>
        <w:rPr>
          <w:color w:val="auto"/>
          <w:highlight w:val="none"/>
        </w:rPr>
        <w:fldChar w:fldCharType="separate"/>
      </w:r>
      <w:r>
        <w:rPr>
          <w:rFonts w:hint="eastAsia" w:ascii="宋体" w:hAnsi="宋体" w:eastAsia="宋体" w:cs="宋体"/>
          <w:color w:val="auto"/>
          <w:highlight w:val="none"/>
        </w:rPr>
        <w:t>第五章  合同</w:t>
      </w:r>
      <w:r>
        <w:rPr>
          <w:color w:val="auto"/>
          <w:highlight w:val="none"/>
        </w:rPr>
        <w:tab/>
      </w:r>
      <w:r>
        <w:rPr>
          <w:rFonts w:hint="eastAsia"/>
          <w:color w:val="auto"/>
          <w:highlight w:val="none"/>
        </w:rPr>
        <w:t>2</w:t>
      </w:r>
      <w:r>
        <w:rPr>
          <w:rFonts w:hint="eastAsia"/>
          <w:color w:val="auto"/>
          <w:highlight w:val="none"/>
        </w:rPr>
        <w:fldChar w:fldCharType="end"/>
      </w:r>
      <w:r>
        <w:rPr>
          <w:rFonts w:hint="eastAsia"/>
          <w:color w:val="auto"/>
          <w:highlight w:val="none"/>
        </w:rPr>
        <w:t>2</w:t>
      </w:r>
    </w:p>
    <w:p w14:paraId="74F2861F">
      <w:pPr>
        <w:pStyle w:val="18"/>
        <w:tabs>
          <w:tab w:val="right" w:leader="dot" w:pos="8869"/>
        </w:tabs>
        <w:rPr>
          <w:color w:val="auto"/>
          <w:highlight w:val="none"/>
        </w:rPr>
      </w:pPr>
      <w:r>
        <w:rPr>
          <w:color w:val="auto"/>
          <w:highlight w:val="none"/>
        </w:rPr>
        <w:fldChar w:fldCharType="begin"/>
      </w:r>
      <w:r>
        <w:rPr>
          <w:color w:val="auto"/>
          <w:highlight w:val="none"/>
        </w:rPr>
        <w:instrText xml:space="preserve"> HYPERLINK \l "_Toc29974" </w:instrText>
      </w:r>
      <w:r>
        <w:rPr>
          <w:color w:val="auto"/>
          <w:highlight w:val="none"/>
        </w:rPr>
        <w:fldChar w:fldCharType="separate"/>
      </w:r>
      <w:r>
        <w:rPr>
          <w:rFonts w:hint="eastAsia" w:ascii="宋体" w:hAnsi="宋体" w:eastAsia="宋体" w:cs="宋体"/>
          <w:color w:val="auto"/>
          <w:highlight w:val="none"/>
        </w:rPr>
        <w:t>第六章  响应文件格式</w:t>
      </w:r>
      <w:r>
        <w:rPr>
          <w:color w:val="auto"/>
          <w:highlight w:val="none"/>
        </w:rPr>
        <w:tab/>
      </w:r>
      <w:r>
        <w:rPr>
          <w:rFonts w:hint="eastAsia"/>
          <w:color w:val="auto"/>
          <w:highlight w:val="none"/>
        </w:rPr>
        <w:t>2</w:t>
      </w:r>
      <w:r>
        <w:rPr>
          <w:rFonts w:hint="eastAsia"/>
          <w:color w:val="auto"/>
          <w:highlight w:val="none"/>
        </w:rPr>
        <w:fldChar w:fldCharType="end"/>
      </w:r>
      <w:r>
        <w:rPr>
          <w:rFonts w:hint="eastAsia" w:ascii="宋体" w:hAnsi="宋体" w:eastAsia="宋体" w:cs="宋体"/>
          <w:color w:val="auto"/>
          <w:szCs w:val="24"/>
          <w:highlight w:val="none"/>
        </w:rPr>
        <w:t>4</w:t>
      </w:r>
    </w:p>
    <w:p w14:paraId="4040E9F4">
      <w:pPr>
        <w:spacing w:line="360" w:lineRule="auto"/>
        <w:rPr>
          <w:rFonts w:ascii="宋体" w:hAnsi="宋体" w:eastAsia="宋体" w:cs="宋体"/>
          <w:b/>
          <w:color w:val="auto"/>
          <w:sz w:val="32"/>
          <w:highlight w:val="none"/>
        </w:rPr>
      </w:pPr>
      <w:r>
        <w:rPr>
          <w:rFonts w:hint="eastAsia" w:ascii="宋体" w:hAnsi="宋体" w:eastAsia="宋体" w:cs="宋体"/>
          <w:color w:val="auto"/>
          <w:szCs w:val="24"/>
          <w:highlight w:val="none"/>
        </w:rPr>
        <w:fldChar w:fldCharType="end"/>
      </w:r>
    </w:p>
    <w:p w14:paraId="23B17F7B">
      <w:pPr>
        <w:spacing w:line="360" w:lineRule="auto"/>
        <w:jc w:val="center"/>
        <w:outlineLvl w:val="1"/>
        <w:rPr>
          <w:rFonts w:ascii="宋体" w:hAnsi="宋体" w:eastAsia="宋体" w:cs="宋体"/>
          <w:b/>
          <w:color w:val="auto"/>
          <w:sz w:val="28"/>
          <w:highlight w:val="none"/>
        </w:rPr>
      </w:pPr>
    </w:p>
    <w:p w14:paraId="34467E6D">
      <w:pPr>
        <w:rPr>
          <w:color w:val="auto"/>
          <w:highlight w:val="none"/>
        </w:rPr>
      </w:pPr>
    </w:p>
    <w:p w14:paraId="26737C2B">
      <w:pPr>
        <w:rPr>
          <w:color w:val="auto"/>
          <w:highlight w:val="none"/>
        </w:rPr>
      </w:pPr>
    </w:p>
    <w:p w14:paraId="65981B64">
      <w:pPr>
        <w:rPr>
          <w:color w:val="auto"/>
          <w:highlight w:val="none"/>
        </w:rPr>
      </w:pPr>
    </w:p>
    <w:p w14:paraId="67E0C707">
      <w:pPr>
        <w:rPr>
          <w:color w:val="auto"/>
          <w:highlight w:val="none"/>
        </w:rPr>
      </w:pPr>
    </w:p>
    <w:p w14:paraId="303FFEEC">
      <w:pPr>
        <w:rPr>
          <w:color w:val="auto"/>
          <w:highlight w:val="none"/>
        </w:rPr>
      </w:pPr>
    </w:p>
    <w:p w14:paraId="748AD25E">
      <w:pPr>
        <w:rPr>
          <w:color w:val="auto"/>
          <w:highlight w:val="none"/>
        </w:rPr>
      </w:pPr>
    </w:p>
    <w:p w14:paraId="4BA8B89E">
      <w:pPr>
        <w:rPr>
          <w:color w:val="auto"/>
          <w:highlight w:val="none"/>
        </w:rPr>
      </w:pPr>
    </w:p>
    <w:p w14:paraId="2AF24528">
      <w:pPr>
        <w:rPr>
          <w:color w:val="auto"/>
          <w:highlight w:val="none"/>
        </w:rPr>
      </w:pPr>
    </w:p>
    <w:p w14:paraId="74793F4A">
      <w:pPr>
        <w:rPr>
          <w:color w:val="auto"/>
          <w:highlight w:val="none"/>
        </w:rPr>
      </w:pPr>
    </w:p>
    <w:p w14:paraId="2F5D6F58">
      <w:pPr>
        <w:tabs>
          <w:tab w:val="left" w:pos="5230"/>
        </w:tabs>
        <w:jc w:val="left"/>
        <w:rPr>
          <w:color w:val="auto"/>
          <w:highlight w:val="none"/>
        </w:rPr>
        <w:sectPr>
          <w:headerReference r:id="rId5" w:type="default"/>
          <w:footerReference r:id="rId6" w:type="default"/>
          <w:pgSz w:w="11907" w:h="16840"/>
          <w:pgMar w:top="1440" w:right="1519" w:bottom="1440" w:left="1519" w:header="851" w:footer="851" w:gutter="0"/>
          <w:pgNumType w:start="1"/>
          <w:cols w:space="720" w:num="1"/>
          <w:docGrid w:linePitch="462" w:charSpace="0"/>
        </w:sectPr>
      </w:pPr>
      <w:r>
        <w:rPr>
          <w:rFonts w:hint="eastAsia"/>
          <w:color w:val="auto"/>
          <w:highlight w:val="none"/>
        </w:rPr>
        <w:tab/>
      </w:r>
    </w:p>
    <w:p w14:paraId="564A7925">
      <w:pPr>
        <w:pStyle w:val="19"/>
        <w:shd w:val="clear" w:color="auto" w:fill="FFFFFF"/>
        <w:spacing w:before="0" w:beforeAutospacing="0" w:after="0" w:afterAutospacing="0" w:line="360" w:lineRule="auto"/>
        <w:ind w:firstLine="562" w:firstLineChars="200"/>
        <w:jc w:val="center"/>
        <w:rPr>
          <w:rFonts w:asciiTheme="minorEastAsia" w:hAnsiTheme="minorEastAsia" w:eastAsiaTheme="minorEastAsia" w:cstheme="minorEastAsia"/>
          <w:color w:val="auto"/>
          <w:highlight w:val="none"/>
          <w:shd w:val="clear" w:color="auto" w:fill="FFFFFF"/>
        </w:rPr>
      </w:pPr>
      <w:bookmarkStart w:id="1" w:name="_Toc24817"/>
      <w:r>
        <w:rPr>
          <w:rFonts w:hint="eastAsia" w:ascii="宋体" w:hAnsi="宋体" w:eastAsia="宋体"/>
          <w:b/>
          <w:color w:val="auto"/>
          <w:sz w:val="28"/>
          <w:highlight w:val="none"/>
        </w:rPr>
        <w:t xml:space="preserve">第一章  </w:t>
      </w:r>
      <w:bookmarkEnd w:id="1"/>
      <w:r>
        <w:rPr>
          <w:rFonts w:hint="eastAsia" w:ascii="宋体" w:hAnsi="宋体" w:eastAsia="宋体"/>
          <w:b/>
          <w:color w:val="auto"/>
          <w:sz w:val="28"/>
          <w:highlight w:val="none"/>
        </w:rPr>
        <w:t>合肥蓝科投资有限公司工会委员会2026年度工会消费券采购项目询比公告</w:t>
      </w:r>
    </w:p>
    <w:p w14:paraId="2EB92995">
      <w:pPr>
        <w:pStyle w:val="4"/>
        <w:keepNext w:val="0"/>
        <w:keepLines w:val="0"/>
        <w:widowControl/>
        <w:shd w:val="clear" w:color="auto" w:fill="FFFFFF"/>
        <w:spacing w:before="0" w:after="0" w:line="360" w:lineRule="auto"/>
        <w:rPr>
          <w:rFonts w:asciiTheme="minorEastAsia" w:hAnsiTheme="minorEastAsia" w:eastAsiaTheme="minorEastAsia" w:cstheme="minorEastAsia"/>
          <w:bCs w:val="0"/>
          <w:color w:val="auto"/>
          <w:sz w:val="24"/>
          <w:szCs w:val="24"/>
          <w:highlight w:val="none"/>
        </w:rPr>
      </w:pPr>
      <w:r>
        <w:rPr>
          <w:rStyle w:val="26"/>
          <w:rFonts w:hint="eastAsia" w:asciiTheme="minorEastAsia" w:hAnsiTheme="minorEastAsia" w:eastAsiaTheme="minorEastAsia" w:cstheme="minorEastAsia"/>
          <w:b/>
          <w:bCs w:val="0"/>
          <w:color w:val="auto"/>
          <w:sz w:val="24"/>
          <w:szCs w:val="24"/>
          <w:highlight w:val="none"/>
          <w:shd w:val="clear" w:color="auto" w:fill="FFFFFF"/>
        </w:rPr>
        <w:t>1</w:t>
      </w:r>
      <w:r>
        <w:rPr>
          <w:rStyle w:val="26"/>
          <w:rFonts w:hint="eastAsia" w:asciiTheme="minorEastAsia" w:hAnsiTheme="minorEastAsia" w:eastAsiaTheme="minorEastAsia" w:cstheme="minorEastAsia"/>
          <w:b/>
          <w:bCs w:val="0"/>
          <w:color w:val="auto"/>
          <w:sz w:val="24"/>
          <w:szCs w:val="24"/>
          <w:highlight w:val="none"/>
          <w:shd w:val="clear" w:color="auto" w:fill="FFFFFF"/>
          <w:lang w:val="en-US"/>
        </w:rPr>
        <w:t>.</w:t>
      </w:r>
      <w:r>
        <w:rPr>
          <w:rStyle w:val="26"/>
          <w:rFonts w:hint="eastAsia" w:asciiTheme="minorEastAsia" w:hAnsiTheme="minorEastAsia" w:eastAsiaTheme="minorEastAsia" w:cstheme="minorEastAsia"/>
          <w:b/>
          <w:bCs w:val="0"/>
          <w:color w:val="auto"/>
          <w:sz w:val="24"/>
          <w:szCs w:val="24"/>
          <w:highlight w:val="none"/>
          <w:shd w:val="clear" w:color="auto" w:fill="FFFFFF"/>
        </w:rPr>
        <w:t>项目简介</w:t>
      </w:r>
    </w:p>
    <w:p w14:paraId="2AB9D655">
      <w:pPr>
        <w:pStyle w:val="19"/>
        <w:shd w:val="clear" w:color="auto" w:fill="FFFFFF"/>
        <w:spacing w:before="0" w:beforeAutospacing="0" w:after="0" w:afterAutospacing="0" w:line="360" w:lineRule="auto"/>
        <w:ind w:firstLine="480" w:firstLineChars="200"/>
        <w:rPr>
          <w:rFonts w:hint="eastAsia" w:asciiTheme="minorEastAsia" w:hAnsiTheme="minorEastAsia" w:eastAsiaTheme="minorEastAsia" w:cstheme="minorEastAsia"/>
          <w:color w:val="auto"/>
          <w:highlight w:val="none"/>
          <w:shd w:val="clear" w:color="auto" w:fill="FFFFFF"/>
          <w:lang w:eastAsia="zh-CN"/>
        </w:rPr>
      </w:pPr>
      <w:r>
        <w:rPr>
          <w:rFonts w:hint="eastAsia" w:asciiTheme="minorEastAsia" w:hAnsiTheme="minorEastAsia" w:eastAsiaTheme="minorEastAsia" w:cstheme="minorEastAsia"/>
          <w:color w:val="auto"/>
          <w:highlight w:val="none"/>
          <w:shd w:val="clear" w:color="auto" w:fill="FFFFFF"/>
        </w:rPr>
        <w:t>1.1项目编号：</w:t>
      </w:r>
      <w:r>
        <w:rPr>
          <w:rFonts w:hint="eastAsia" w:asciiTheme="minorEastAsia" w:hAnsiTheme="minorEastAsia" w:eastAsiaTheme="minorEastAsia" w:cstheme="minorEastAsia"/>
          <w:color w:val="auto"/>
          <w:highlight w:val="none"/>
          <w:shd w:val="clear" w:color="auto" w:fill="FFFFFF"/>
          <w:lang w:eastAsia="zh-CN"/>
        </w:rPr>
        <w:t>LKCG20261102</w:t>
      </w:r>
    </w:p>
    <w:p w14:paraId="23A81517">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 xml:space="preserve">1.2项目名称：合肥蓝科投资有限公司工会委员会2026年度工会消费券采购项目 </w:t>
      </w:r>
    </w:p>
    <w:p w14:paraId="47BDF8FF">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 xml:space="preserve">1.3项目地点：合肥市 </w:t>
      </w:r>
    </w:p>
    <w:p w14:paraId="5BA7E642">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1.4项目单位：合肥蓝科投资有限公司工会委员会</w:t>
      </w:r>
    </w:p>
    <w:p w14:paraId="7860C8F1">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 xml:space="preserve">1.5项目范围：合肥蓝科投资有限公司工会委员会拟采购2026年度工会消费券，采购数量为79张，单价500元/张（含税），采购总金额为39500元，详见采购人需求及合同。 </w:t>
      </w:r>
    </w:p>
    <w:p w14:paraId="22F1374B">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 xml:space="preserve">1.6资金来源：自筹      </w:t>
      </w:r>
    </w:p>
    <w:p w14:paraId="0617EB26">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 xml:space="preserve">1.7项目预算：39500.00元       </w:t>
      </w:r>
    </w:p>
    <w:p w14:paraId="665F9AB7">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1.8项目类别：货物类</w:t>
      </w:r>
    </w:p>
    <w:p w14:paraId="0198F6FE">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shd w:val="clear" w:color="auto" w:fill="FFFFFF"/>
        </w:rPr>
        <w:t>1.9标段划分：</w:t>
      </w:r>
      <w:r>
        <w:rPr>
          <w:rFonts w:hint="eastAsia" w:asciiTheme="minorEastAsia" w:hAnsiTheme="minorEastAsia" w:cstheme="minorEastAsia"/>
          <w:color w:val="auto"/>
          <w:highlight w:val="none"/>
          <w:shd w:val="clear" w:color="auto" w:fill="FFFFFF"/>
        </w:rPr>
        <w:t>/</w:t>
      </w:r>
      <w:r>
        <w:rPr>
          <w:rFonts w:hint="eastAsia" w:asciiTheme="minorEastAsia" w:hAnsiTheme="minorEastAsia" w:eastAsiaTheme="minorEastAsia" w:cstheme="minorEastAsia"/>
          <w:color w:val="auto"/>
          <w:highlight w:val="none"/>
          <w:shd w:val="clear" w:color="auto" w:fill="FFFFFF"/>
        </w:rPr>
        <w:t xml:space="preserve">     </w:t>
      </w:r>
    </w:p>
    <w:p w14:paraId="25EE9370">
      <w:pPr>
        <w:pStyle w:val="4"/>
        <w:keepNext w:val="0"/>
        <w:keepLines w:val="0"/>
        <w:widowControl/>
        <w:shd w:val="clear" w:color="auto" w:fill="FFFFFF"/>
        <w:spacing w:before="0" w:after="0" w:line="360" w:lineRule="auto"/>
        <w:rPr>
          <w:rFonts w:asciiTheme="minorEastAsia" w:hAnsiTheme="minorEastAsia" w:eastAsiaTheme="minorEastAsia" w:cstheme="minorEastAsia"/>
          <w:bCs w:val="0"/>
          <w:color w:val="auto"/>
          <w:sz w:val="24"/>
          <w:szCs w:val="24"/>
          <w:highlight w:val="none"/>
        </w:rPr>
      </w:pPr>
      <w:r>
        <w:rPr>
          <w:rStyle w:val="26"/>
          <w:rFonts w:hint="eastAsia" w:asciiTheme="minorEastAsia" w:hAnsiTheme="minorEastAsia" w:eastAsiaTheme="minorEastAsia" w:cstheme="minorEastAsia"/>
          <w:b/>
          <w:bCs w:val="0"/>
          <w:color w:val="auto"/>
          <w:sz w:val="24"/>
          <w:szCs w:val="24"/>
          <w:highlight w:val="none"/>
          <w:shd w:val="clear" w:color="auto" w:fill="FFFFFF"/>
        </w:rPr>
        <w:t>2.</w:t>
      </w:r>
      <w:r>
        <w:rPr>
          <w:rStyle w:val="26"/>
          <w:rFonts w:hint="eastAsia" w:asciiTheme="minorEastAsia" w:hAnsiTheme="minorEastAsia" w:eastAsiaTheme="minorEastAsia" w:cstheme="minorEastAsia"/>
          <w:b/>
          <w:bCs w:val="0"/>
          <w:color w:val="auto"/>
          <w:sz w:val="24"/>
          <w:szCs w:val="24"/>
          <w:highlight w:val="none"/>
          <w:shd w:val="clear" w:color="auto" w:fill="FFFFFF"/>
          <w:lang w:val="en-US"/>
        </w:rPr>
        <w:t>投标人（</w:t>
      </w:r>
      <w:r>
        <w:rPr>
          <w:rStyle w:val="26"/>
          <w:rFonts w:hint="eastAsia" w:asciiTheme="minorEastAsia" w:hAnsiTheme="minorEastAsia" w:eastAsiaTheme="minorEastAsia" w:cstheme="minorEastAsia"/>
          <w:b/>
          <w:bCs w:val="0"/>
          <w:color w:val="auto"/>
          <w:sz w:val="24"/>
          <w:szCs w:val="24"/>
          <w:highlight w:val="none"/>
          <w:shd w:val="clear" w:color="auto" w:fill="FFFFFF"/>
        </w:rPr>
        <w:t>供应商）资格</w:t>
      </w:r>
    </w:p>
    <w:p w14:paraId="1F84BCAC">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2.1 供应商资质要求：</w:t>
      </w:r>
    </w:p>
    <w:p w14:paraId="7AFC67C7">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（1）供应商具有独立承担民事责任的能力；</w:t>
      </w:r>
    </w:p>
    <w:p w14:paraId="7978389E">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（2）供应商在中国境内依法设立，持有有效的营业执照</w:t>
      </w:r>
      <w:r>
        <w:rPr>
          <w:rFonts w:hint="eastAsia" w:asciiTheme="minorEastAsia" w:hAnsiTheme="minorEastAsia" w:eastAsiaTheme="minorEastAsia" w:cstheme="minorEastAsia"/>
          <w:b/>
          <w:bCs/>
          <w:color w:val="auto"/>
          <w:highlight w:val="none"/>
          <w:shd w:val="clear" w:color="auto" w:fill="FFFFFF"/>
        </w:rPr>
        <w:t>（提供营业执照）；</w:t>
      </w:r>
    </w:p>
    <w:p w14:paraId="7BCB569A">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b/>
          <w:bCs/>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2.2 供应商业绩要求：/；</w:t>
      </w:r>
    </w:p>
    <w:p w14:paraId="49D13378">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2.3 拟派人员要求：/；</w:t>
      </w:r>
    </w:p>
    <w:p w14:paraId="178C3BEA">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2.4 供应商信誉要求：</w:t>
      </w:r>
    </w:p>
    <w:p w14:paraId="59A38DA8">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供应商不得存在以下不良信用记录情形：</w:t>
      </w:r>
    </w:p>
    <w:p w14:paraId="6712EBC2">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（1）在国家企业信用信息公示系统（http://www.gsxt.gov.cn/）中被列入严重违法失信企业名单；</w:t>
      </w:r>
    </w:p>
    <w:p w14:paraId="1DCBE5D1">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（2）在“信用中国”网站（http://www.creditchina.gov.cn/）中被列入失信被执行人名单；</w:t>
      </w:r>
    </w:p>
    <w:p w14:paraId="337C5063">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（3）在“信用中国”网站（http://www.creditchina.gov.cn/）中被列入重大税收违法失信主体名单。</w:t>
      </w:r>
    </w:p>
    <w:p w14:paraId="1566920B">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2.5 其他要求：</w:t>
      </w:r>
    </w:p>
    <w:p w14:paraId="75F4BBF0">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1）本项目不接受联合体。</w:t>
      </w:r>
    </w:p>
    <w:p w14:paraId="447D2228">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2）法定代表人为同一人或者存在直接控股关系的，不得参加同一项目的询比。</w:t>
      </w:r>
    </w:p>
    <w:p w14:paraId="7948A54B">
      <w:pPr>
        <w:pStyle w:val="4"/>
        <w:keepNext w:val="0"/>
        <w:keepLines w:val="0"/>
        <w:widowControl/>
        <w:shd w:val="clear" w:color="auto" w:fill="FFFFFF"/>
        <w:spacing w:before="0" w:after="0" w:line="360" w:lineRule="auto"/>
        <w:rPr>
          <w:rStyle w:val="26"/>
          <w:rFonts w:asciiTheme="minorEastAsia" w:hAnsiTheme="minorEastAsia" w:eastAsiaTheme="minorEastAsia" w:cstheme="minorEastAsia"/>
          <w:b/>
          <w:bCs w:val="0"/>
          <w:color w:val="auto"/>
          <w:sz w:val="24"/>
          <w:szCs w:val="24"/>
          <w:highlight w:val="none"/>
          <w:shd w:val="clear" w:color="auto" w:fill="FFFFFF"/>
        </w:rPr>
      </w:pPr>
      <w:r>
        <w:rPr>
          <w:rStyle w:val="26"/>
          <w:rFonts w:hint="eastAsia" w:asciiTheme="minorEastAsia" w:hAnsiTheme="minorEastAsia" w:eastAsiaTheme="minorEastAsia" w:cstheme="minorEastAsia"/>
          <w:b/>
          <w:bCs w:val="0"/>
          <w:color w:val="auto"/>
          <w:sz w:val="24"/>
          <w:szCs w:val="24"/>
          <w:highlight w:val="none"/>
          <w:shd w:val="clear" w:color="auto" w:fill="FFFFFF"/>
        </w:rPr>
        <w:t>3.文件的获取</w:t>
      </w:r>
    </w:p>
    <w:p w14:paraId="0436DFFB">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3.1 获取时间：</w:t>
      </w:r>
      <w:r>
        <w:rPr>
          <w:rFonts w:hint="eastAsia" w:ascii="宋体" w:hAnsi="宋体" w:eastAsia="宋体" w:cs="宋体"/>
          <w:color w:val="auto"/>
          <w:sz w:val="24"/>
          <w:highlight w:val="none"/>
        </w:rPr>
        <w:t xml:space="preserve"> 2026年1</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日至响应文件递交的截止时间。</w:t>
      </w:r>
    </w:p>
    <w:p w14:paraId="1915A4A3">
      <w:pPr>
        <w:pStyle w:val="2"/>
        <w:tabs>
          <w:tab w:val="left" w:pos="1677"/>
          <w:tab w:val="left" w:pos="3105"/>
          <w:tab w:val="left" w:pos="4360"/>
        </w:tabs>
        <w:spacing w:after="0" w:line="360" w:lineRule="auto"/>
        <w:ind w:firstLine="480" w:firstLineChars="200"/>
        <w:rPr>
          <w:rFonts w:ascii="宋体" w:hAnsi="宋体" w:eastAsia="宋体" w:cs="宋体"/>
          <w:color w:val="auto"/>
          <w:sz w:val="24"/>
          <w:highlight w:val="none"/>
          <w:lang w:val="en-US"/>
        </w:rPr>
      </w:pPr>
      <w:r>
        <w:rPr>
          <w:rFonts w:hint="eastAsia" w:ascii="宋体" w:hAnsi="宋体" w:eastAsia="宋体" w:cs="宋体"/>
          <w:color w:val="auto"/>
          <w:sz w:val="24"/>
          <w:highlight w:val="none"/>
          <w:lang w:val="en-US"/>
        </w:rPr>
        <w:t>3.2 获取方式：</w:t>
      </w:r>
      <w:r>
        <w:rPr>
          <w:rFonts w:hint="eastAsia" w:ascii="宋体" w:hAnsi="宋体" w:eastAsia="宋体" w:cs="宋体"/>
          <w:color w:val="auto"/>
          <w:sz w:val="24"/>
          <w:highlight w:val="none"/>
        </w:rPr>
        <w:t>请</w:t>
      </w:r>
      <w:r>
        <w:rPr>
          <w:rFonts w:hint="eastAsia" w:eastAsia="宋体" w:cs="宋体"/>
          <w:color w:val="auto"/>
          <w:sz w:val="24"/>
          <w:highlight w:val="none"/>
          <w:lang w:val="en-US"/>
        </w:rPr>
        <w:t>各潜在供应商于响应文件</w:t>
      </w:r>
      <w:r>
        <w:rPr>
          <w:rFonts w:hint="eastAsia" w:ascii="宋体" w:hAnsi="宋体" w:eastAsia="宋体" w:cs="宋体"/>
          <w:color w:val="auto"/>
          <w:sz w:val="24"/>
          <w:highlight w:val="none"/>
        </w:rPr>
        <w:t>递交截止时间</w:t>
      </w:r>
      <w:r>
        <w:rPr>
          <w:rFonts w:hint="eastAsia" w:ascii="宋体" w:hAnsi="宋体" w:eastAsia="宋体" w:cs="宋体"/>
          <w:color w:val="auto"/>
          <w:sz w:val="24"/>
          <w:highlight w:val="none"/>
          <w:lang w:val="en-US"/>
        </w:rPr>
        <w:t>前登录网站</w:t>
      </w:r>
      <w:r>
        <w:rPr>
          <w:rFonts w:hint="eastAsia" w:ascii="宋体" w:hAnsi="宋体" w:eastAsia="宋体" w:cs="宋体"/>
          <w:b/>
          <w:bCs/>
          <w:color w:val="auto"/>
          <w:sz w:val="24"/>
          <w:highlight w:val="none"/>
          <w:lang w:val="en-US"/>
        </w:rPr>
        <w:t>（www.lanketz.com）</w:t>
      </w:r>
      <w:r>
        <w:rPr>
          <w:rFonts w:hint="eastAsia" w:ascii="宋体" w:hAnsi="宋体" w:eastAsia="宋体" w:cs="宋体"/>
          <w:color w:val="auto"/>
          <w:sz w:val="24"/>
          <w:highlight w:val="none"/>
          <w:lang w:val="en-US"/>
        </w:rPr>
        <w:t>，线上获取询比文件。</w:t>
      </w:r>
    </w:p>
    <w:p w14:paraId="56608342">
      <w:pPr>
        <w:pStyle w:val="19"/>
        <w:shd w:val="clear" w:color="auto" w:fill="FFFFFF"/>
        <w:spacing w:before="0" w:beforeAutospacing="0" w:after="0" w:afterAutospacing="0" w:line="360" w:lineRule="auto"/>
        <w:ind w:firstLine="480" w:firstLineChars="200"/>
        <w:rPr>
          <w:rFonts w:ascii="宋体" w:hAnsi="宋体" w:eastAsia="宋体"/>
          <w:color w:val="auto"/>
          <w:highlight w:val="none"/>
        </w:rPr>
      </w:pPr>
      <w:r>
        <w:rPr>
          <w:rFonts w:hint="eastAsia" w:ascii="宋体" w:hAnsi="宋体" w:eastAsia="宋体"/>
          <w:color w:val="auto"/>
          <w:highlight w:val="none"/>
        </w:rPr>
        <w:t>3.3 其他：询比文件</w:t>
      </w:r>
      <w:r>
        <w:rPr>
          <w:rFonts w:hint="eastAsia" w:ascii="宋体" w:hAnsi="宋体" w:eastAsia="宋体"/>
          <w:color w:val="auto"/>
          <w:highlight w:val="none"/>
          <w:lang w:val="zh-CN"/>
        </w:rPr>
        <w:t>获取过程中有任何疑问，</w:t>
      </w:r>
      <w:r>
        <w:rPr>
          <w:rFonts w:hint="eastAsia" w:ascii="宋体" w:hAnsi="宋体" w:eastAsia="宋体"/>
          <w:color w:val="auto"/>
          <w:highlight w:val="none"/>
        </w:rPr>
        <w:t>请在工作时间（8：30-17：00，节假日休息）拨打电话：0551-65659839。</w:t>
      </w:r>
    </w:p>
    <w:p w14:paraId="6AF3AA34">
      <w:pPr>
        <w:pStyle w:val="19"/>
        <w:shd w:val="clear" w:color="auto" w:fill="FFFFFF"/>
        <w:spacing w:before="0" w:beforeAutospacing="0" w:after="0" w:afterAutospacing="0" w:line="360" w:lineRule="auto"/>
        <w:rPr>
          <w:rStyle w:val="26"/>
          <w:rFonts w:asciiTheme="minorEastAsia" w:hAnsiTheme="minorEastAsia" w:eastAsiaTheme="minorEastAsia" w:cstheme="minorEastAsia"/>
          <w:bCs w:val="0"/>
          <w:color w:val="auto"/>
          <w:highlight w:val="none"/>
          <w:shd w:val="clear" w:color="auto" w:fill="FFFFFF"/>
        </w:rPr>
      </w:pPr>
      <w:r>
        <w:rPr>
          <w:rFonts w:hint="eastAsia" w:asciiTheme="minorEastAsia" w:hAnsiTheme="minorEastAsia" w:eastAsiaTheme="minorEastAsia" w:cstheme="minorEastAsia"/>
          <w:b/>
          <w:color w:val="auto"/>
          <w:highlight w:val="none"/>
          <w:shd w:val="clear" w:color="auto" w:fill="FFFFFF"/>
        </w:rPr>
        <w:t>4.开标</w:t>
      </w:r>
      <w:r>
        <w:rPr>
          <w:rStyle w:val="26"/>
          <w:rFonts w:hint="eastAsia" w:asciiTheme="minorEastAsia" w:hAnsiTheme="minorEastAsia" w:eastAsiaTheme="minorEastAsia" w:cstheme="minorEastAsia"/>
          <w:bCs w:val="0"/>
          <w:color w:val="auto"/>
          <w:highlight w:val="none"/>
          <w:shd w:val="clear" w:color="auto" w:fill="FFFFFF"/>
        </w:rPr>
        <w:t>时间及地点</w:t>
      </w:r>
    </w:p>
    <w:p w14:paraId="7C7E6889">
      <w:pPr>
        <w:spacing w:line="360" w:lineRule="auto"/>
        <w:ind w:firstLine="480" w:firstLineChars="200"/>
        <w:rPr>
          <w:rFonts w:ascii="宋体" w:hAnsi="宋体" w:eastAsia="宋体" w:cs="宋体"/>
          <w:color w:val="auto"/>
          <w:sz w:val="24"/>
          <w:szCs w:val="18"/>
          <w:highlight w:val="none"/>
        </w:rPr>
      </w:pPr>
      <w:r>
        <w:rPr>
          <w:rFonts w:hint="eastAsia" w:ascii="宋体" w:hAnsi="宋体" w:eastAsia="宋体" w:cs="宋体"/>
          <w:color w:val="auto"/>
          <w:sz w:val="24"/>
          <w:szCs w:val="18"/>
          <w:highlight w:val="none"/>
        </w:rPr>
        <w:t>4.1 询比时间：</w:t>
      </w:r>
      <w:r>
        <w:rPr>
          <w:rFonts w:hint="eastAsia" w:ascii="宋体" w:hAnsi="宋体" w:eastAsia="宋体" w:cs="宋体"/>
          <w:color w:val="auto"/>
          <w:sz w:val="24"/>
          <w:highlight w:val="none"/>
        </w:rPr>
        <w:t>同响应文件递交的截止时间</w:t>
      </w:r>
      <w:r>
        <w:rPr>
          <w:rFonts w:hint="eastAsia" w:asciiTheme="majorEastAsia" w:hAnsiTheme="majorEastAsia" w:eastAsiaTheme="majorEastAsia" w:cstheme="majorEastAsia"/>
          <w:color w:val="auto"/>
          <w:sz w:val="24"/>
          <w:szCs w:val="24"/>
          <w:highlight w:val="none"/>
        </w:rPr>
        <w:t>。</w:t>
      </w:r>
      <w:r>
        <w:rPr>
          <w:rFonts w:ascii="宋体" w:hAnsi="宋体" w:eastAsia="宋体"/>
          <w:color w:val="auto"/>
          <w:sz w:val="24"/>
          <w:szCs w:val="18"/>
          <w:highlight w:val="none"/>
        </w:rPr>
        <w:t xml:space="preserve">     </w:t>
      </w:r>
    </w:p>
    <w:p w14:paraId="11A2F918">
      <w:pPr>
        <w:pStyle w:val="19"/>
        <w:shd w:val="clear" w:color="auto" w:fill="FFFFFF"/>
        <w:spacing w:before="0" w:beforeAutospacing="0" w:after="0" w:afterAutospacing="0" w:line="360" w:lineRule="auto"/>
        <w:ind w:firstLine="480" w:firstLineChars="200"/>
        <w:rPr>
          <w:rFonts w:asciiTheme="majorEastAsia" w:hAnsiTheme="majorEastAsia" w:eastAsiaTheme="majorEastAsia" w:cstheme="majorEastAsia"/>
          <w:color w:val="auto"/>
          <w:highlight w:val="none"/>
        </w:rPr>
      </w:pPr>
      <w:r>
        <w:rPr>
          <w:rFonts w:hint="eastAsia" w:ascii="宋体" w:hAnsi="宋体" w:eastAsia="宋体"/>
          <w:color w:val="auto"/>
          <w:szCs w:val="18"/>
          <w:highlight w:val="none"/>
        </w:rPr>
        <w:t>4.2 询比地点：</w:t>
      </w:r>
      <w:r>
        <w:rPr>
          <w:rFonts w:hint="eastAsia" w:ascii="宋体" w:hAnsi="宋体" w:eastAsia="宋体"/>
          <w:color w:val="auto"/>
          <w:highlight w:val="none"/>
        </w:rPr>
        <w:t>合肥市新站区综合保税区东方大道与大禹路交口综保大厦1楼开标室</w:t>
      </w:r>
      <w:r>
        <w:rPr>
          <w:rFonts w:hint="eastAsia" w:asciiTheme="majorEastAsia" w:hAnsiTheme="majorEastAsia" w:eastAsiaTheme="majorEastAsia" w:cstheme="majorEastAsia"/>
          <w:color w:val="auto"/>
          <w:highlight w:val="none"/>
        </w:rPr>
        <w:t>。</w:t>
      </w:r>
    </w:p>
    <w:p w14:paraId="47CBD6DD">
      <w:pPr>
        <w:pStyle w:val="19"/>
        <w:shd w:val="clear" w:color="auto" w:fill="FFFFFF"/>
        <w:spacing w:before="0" w:beforeAutospacing="0" w:after="0" w:afterAutospacing="0" w:line="360" w:lineRule="auto"/>
        <w:rPr>
          <w:rStyle w:val="26"/>
          <w:rFonts w:asciiTheme="minorEastAsia" w:hAnsiTheme="minorEastAsia" w:eastAsiaTheme="minorEastAsia" w:cstheme="minorEastAsia"/>
          <w:bCs w:val="0"/>
          <w:color w:val="auto"/>
          <w:highlight w:val="none"/>
          <w:shd w:val="clear" w:color="auto" w:fill="FFFFFF"/>
        </w:rPr>
      </w:pPr>
      <w:r>
        <w:rPr>
          <w:rStyle w:val="26"/>
          <w:rFonts w:hint="eastAsia" w:asciiTheme="minorEastAsia" w:hAnsiTheme="minorEastAsia" w:eastAsiaTheme="minorEastAsia" w:cstheme="minorEastAsia"/>
          <w:bCs w:val="0"/>
          <w:color w:val="auto"/>
          <w:highlight w:val="none"/>
          <w:shd w:val="clear" w:color="auto" w:fill="FFFFFF"/>
        </w:rPr>
        <w:t>5.投标（响应）文件提交截止时间</w:t>
      </w:r>
    </w:p>
    <w:p w14:paraId="7D62476C">
      <w:pPr>
        <w:adjustRightInd w:val="0"/>
        <w:snapToGrid w:val="0"/>
        <w:spacing w:before="124" w:beforeLines="40" w:after="124" w:afterLines="40"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5.1 响应文件递交的截止时间：</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highlight w:val="none"/>
        </w:rPr>
        <w:t>2026年</w:t>
      </w: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12</w:t>
      </w:r>
      <w:r>
        <w:rPr>
          <w:rFonts w:hint="eastAsia" w:ascii="宋体" w:hAnsi="宋体" w:eastAsia="宋体" w:cs="宋体"/>
          <w:color w:val="auto"/>
          <w:sz w:val="24"/>
          <w:highlight w:val="none"/>
        </w:rPr>
        <w:t>日上午10：00。</w:t>
      </w:r>
    </w:p>
    <w:p w14:paraId="46F07F2D">
      <w:pPr>
        <w:adjustRightInd w:val="0"/>
        <w:snapToGrid w:val="0"/>
        <w:spacing w:before="124" w:beforeLines="40" w:after="124" w:afterLines="40" w:line="360" w:lineRule="auto"/>
        <w:ind w:firstLine="480" w:firstLineChars="200"/>
        <w:jc w:val="left"/>
        <w:rPr>
          <w:color w:val="auto"/>
          <w:highlight w:val="none"/>
        </w:rPr>
      </w:pPr>
      <w:r>
        <w:rPr>
          <w:rFonts w:hint="eastAsia" w:ascii="宋体" w:hAnsi="宋体" w:eastAsia="宋体" w:cs="宋体"/>
          <w:color w:val="auto"/>
          <w:sz w:val="24"/>
          <w:highlight w:val="none"/>
        </w:rPr>
        <w:t>5.2 响应文件递交地点：合肥蓝科投资有限公司12楼1210办公室。</w:t>
      </w:r>
    </w:p>
    <w:p w14:paraId="5AAF9248">
      <w:pPr>
        <w:adjustRightInd w:val="0"/>
        <w:snapToGrid w:val="0"/>
        <w:spacing w:before="124" w:beforeLines="40" w:after="124" w:afterLines="40"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5.3 逾期送达的、未送达指定地点的或者不按照询比文件要求密封的响应文件，采购人将予以拒收。</w:t>
      </w:r>
    </w:p>
    <w:p w14:paraId="2B58EDE4">
      <w:pPr>
        <w:pStyle w:val="19"/>
        <w:shd w:val="clear" w:color="auto" w:fill="FFFFFF"/>
        <w:spacing w:before="0" w:beforeAutospacing="0" w:after="0" w:afterAutospacing="0" w:line="360" w:lineRule="auto"/>
        <w:rPr>
          <w:rStyle w:val="26"/>
          <w:rFonts w:asciiTheme="minorEastAsia" w:hAnsiTheme="minorEastAsia" w:eastAsiaTheme="minorEastAsia" w:cstheme="minorEastAsia"/>
          <w:bCs w:val="0"/>
          <w:color w:val="auto"/>
          <w:highlight w:val="none"/>
          <w:shd w:val="clear" w:color="auto" w:fill="FFFFFF"/>
        </w:rPr>
      </w:pPr>
      <w:r>
        <w:rPr>
          <w:rStyle w:val="26"/>
          <w:rFonts w:hint="eastAsia" w:asciiTheme="minorEastAsia" w:hAnsiTheme="minorEastAsia" w:eastAsiaTheme="minorEastAsia" w:cstheme="minorEastAsia"/>
          <w:bCs w:val="0"/>
          <w:color w:val="auto"/>
          <w:highlight w:val="none"/>
          <w:shd w:val="clear" w:color="auto" w:fill="FFFFFF"/>
        </w:rPr>
        <w:t>6.发布媒介</w:t>
      </w:r>
    </w:p>
    <w:p w14:paraId="63AFCEB9">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本次公告在</w:t>
      </w:r>
      <w:r>
        <w:rPr>
          <w:rFonts w:hint="eastAsia" w:ascii="宋体" w:hAnsi="宋体" w:eastAsia="宋体"/>
          <w:color w:val="auto"/>
          <w:szCs w:val="20"/>
          <w:highlight w:val="none"/>
        </w:rPr>
        <w:t>合肥蓝科投资有限公司官网（www.lanketz.com）</w:t>
      </w:r>
      <w:r>
        <w:rPr>
          <w:rFonts w:hint="eastAsia" w:asciiTheme="minorEastAsia" w:hAnsiTheme="minorEastAsia" w:eastAsiaTheme="minorEastAsia" w:cstheme="minorEastAsia"/>
          <w:color w:val="auto"/>
          <w:highlight w:val="none"/>
          <w:shd w:val="clear" w:color="auto" w:fill="FFFFFF"/>
        </w:rPr>
        <w:t>发布。</w:t>
      </w:r>
    </w:p>
    <w:p w14:paraId="2CC1A718">
      <w:pPr>
        <w:pStyle w:val="19"/>
        <w:shd w:val="clear" w:color="auto" w:fill="FFFFFF"/>
        <w:spacing w:before="0" w:beforeAutospacing="0" w:after="0" w:afterAutospacing="0" w:line="360" w:lineRule="auto"/>
        <w:rPr>
          <w:rStyle w:val="26"/>
          <w:rFonts w:asciiTheme="minorEastAsia" w:hAnsiTheme="minorEastAsia" w:eastAsiaTheme="minorEastAsia" w:cstheme="minorEastAsia"/>
          <w:bCs w:val="0"/>
          <w:color w:val="auto"/>
          <w:highlight w:val="none"/>
          <w:shd w:val="clear" w:color="auto" w:fill="FFFFFF"/>
        </w:rPr>
      </w:pPr>
      <w:r>
        <w:rPr>
          <w:rStyle w:val="26"/>
          <w:rFonts w:hint="eastAsia" w:asciiTheme="minorEastAsia" w:hAnsiTheme="minorEastAsia" w:eastAsiaTheme="minorEastAsia" w:cstheme="minorEastAsia"/>
          <w:bCs w:val="0"/>
          <w:color w:val="auto"/>
          <w:highlight w:val="none"/>
          <w:shd w:val="clear" w:color="auto" w:fill="FFFFFF"/>
        </w:rPr>
        <w:t>7.联系方式</w:t>
      </w:r>
    </w:p>
    <w:p w14:paraId="544450E5">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7.1招标（采购）人</w:t>
      </w:r>
    </w:p>
    <w:p w14:paraId="59671ED0">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招标（采购）人：</w:t>
      </w:r>
      <w:r>
        <w:rPr>
          <w:rFonts w:hint="eastAsia" w:ascii="宋体" w:hAnsi="宋体" w:eastAsia="宋体"/>
          <w:color w:val="auto"/>
          <w:highlight w:val="none"/>
        </w:rPr>
        <w:t>合肥蓝科投资有限公司工会委员会</w:t>
      </w:r>
    </w:p>
    <w:p w14:paraId="5F06AE50">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地  址：</w:t>
      </w:r>
      <w:r>
        <w:rPr>
          <w:rFonts w:hint="eastAsia" w:ascii="宋体" w:hAnsi="宋体" w:eastAsia="宋体"/>
          <w:color w:val="auto"/>
          <w:highlight w:val="none"/>
        </w:rPr>
        <w:t>合肥市新站区综合保税区东方大道与大禹路交口综保大厦12楼</w:t>
      </w:r>
      <w:r>
        <w:rPr>
          <w:rFonts w:hint="eastAsia" w:asciiTheme="minorEastAsia" w:hAnsiTheme="minorEastAsia" w:eastAsiaTheme="minorEastAsia" w:cstheme="minorEastAsia"/>
          <w:color w:val="auto"/>
          <w:highlight w:val="none"/>
          <w:shd w:val="clear" w:color="auto" w:fill="FFFFFF"/>
        </w:rPr>
        <w:t xml:space="preserve">          </w:t>
      </w:r>
    </w:p>
    <w:p w14:paraId="4D1F0901">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联系人：</w:t>
      </w:r>
      <w:r>
        <w:rPr>
          <w:rFonts w:hint="eastAsia" w:ascii="宋体" w:hAnsi="宋体" w:eastAsia="宋体"/>
          <w:color w:val="auto"/>
          <w:highlight w:val="none"/>
        </w:rPr>
        <w:t>王工</w:t>
      </w:r>
      <w:r>
        <w:rPr>
          <w:rFonts w:hint="eastAsia" w:asciiTheme="minorEastAsia" w:hAnsiTheme="minorEastAsia" w:eastAsiaTheme="minorEastAsia" w:cstheme="minorEastAsia"/>
          <w:color w:val="auto"/>
          <w:highlight w:val="none"/>
          <w:shd w:val="clear" w:color="auto" w:fill="FFFFFF"/>
        </w:rPr>
        <w:t xml:space="preserve">          </w:t>
      </w:r>
    </w:p>
    <w:p w14:paraId="360865BA">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联系方式：</w:t>
      </w:r>
      <w:r>
        <w:rPr>
          <w:rFonts w:hint="eastAsia" w:ascii="宋体" w:hAnsi="宋体" w:eastAsia="宋体"/>
          <w:color w:val="auto"/>
          <w:highlight w:val="none"/>
        </w:rPr>
        <w:t xml:space="preserve">0551-65659839  </w:t>
      </w:r>
      <w:r>
        <w:rPr>
          <w:rFonts w:hint="eastAsia" w:asciiTheme="minorEastAsia" w:hAnsiTheme="minorEastAsia" w:eastAsiaTheme="minorEastAsia" w:cstheme="minorEastAsia"/>
          <w:color w:val="auto"/>
          <w:highlight w:val="none"/>
          <w:shd w:val="clear" w:color="auto" w:fill="FFFFFF"/>
        </w:rPr>
        <w:t xml:space="preserve">          </w:t>
      </w:r>
    </w:p>
    <w:p w14:paraId="61BFC34A">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7.2监督管理部门</w:t>
      </w:r>
    </w:p>
    <w:p w14:paraId="01844B28">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监督管理部门：</w:t>
      </w:r>
      <w:r>
        <w:rPr>
          <w:rFonts w:hint="eastAsia" w:ascii="宋体" w:hAnsi="宋体" w:eastAsia="宋体"/>
          <w:color w:val="auto"/>
          <w:highlight w:val="none"/>
        </w:rPr>
        <w:t>合肥蓝科投资有限公司纪检室</w:t>
      </w:r>
    </w:p>
    <w:p w14:paraId="4EB36190">
      <w:pPr>
        <w:widowControl/>
        <w:adjustRightInd w:val="0"/>
        <w:snapToGrid w:val="0"/>
        <w:spacing w:line="360" w:lineRule="auto"/>
        <w:ind w:firstLine="480" w:firstLineChars="200"/>
        <w:jc w:val="left"/>
        <w:rPr>
          <w:rFonts w:ascii="宋体" w:hAnsi="宋体" w:eastAsia="宋体" w:cs="宋体"/>
          <w:color w:val="auto"/>
          <w:sz w:val="24"/>
          <w:szCs w:val="24"/>
          <w:highlight w:val="none"/>
        </w:rPr>
      </w:pPr>
      <w:r>
        <w:rPr>
          <w:rFonts w:hint="eastAsia" w:asciiTheme="minorEastAsia" w:hAnsiTheme="minorEastAsia" w:eastAsiaTheme="minorEastAsia" w:cstheme="minorEastAsia"/>
          <w:color w:val="auto"/>
          <w:sz w:val="24"/>
          <w:szCs w:val="24"/>
          <w:highlight w:val="none"/>
          <w:shd w:val="clear" w:color="auto" w:fill="FFFFFF"/>
        </w:rPr>
        <w:t>地  址：</w:t>
      </w:r>
      <w:r>
        <w:rPr>
          <w:rFonts w:hint="eastAsia" w:ascii="宋体" w:hAnsi="宋体" w:eastAsia="宋体" w:cs="宋体"/>
          <w:color w:val="auto"/>
          <w:sz w:val="24"/>
          <w:szCs w:val="24"/>
          <w:highlight w:val="none"/>
        </w:rPr>
        <w:t>合肥市新站区综合保税区东方大道与大禹路交口综保大厦11楼</w:t>
      </w:r>
    </w:p>
    <w:p w14:paraId="208FA74C">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联系方式：</w:t>
      </w:r>
      <w:r>
        <w:rPr>
          <w:rFonts w:hint="eastAsia" w:ascii="宋体" w:hAnsi="宋体" w:eastAsia="宋体"/>
          <w:color w:val="auto"/>
          <w:highlight w:val="none"/>
        </w:rPr>
        <w:t>0551-65655063</w:t>
      </w:r>
      <w:r>
        <w:rPr>
          <w:rFonts w:hint="eastAsia" w:asciiTheme="minorEastAsia" w:hAnsiTheme="minorEastAsia" w:eastAsiaTheme="minorEastAsia" w:cstheme="minorEastAsia"/>
          <w:color w:val="auto"/>
          <w:highlight w:val="none"/>
          <w:shd w:val="clear" w:color="auto" w:fill="FFFFFF"/>
        </w:rPr>
        <w:t xml:space="preserve">  </w:t>
      </w:r>
    </w:p>
    <w:p w14:paraId="389BE5C0">
      <w:pPr>
        <w:pStyle w:val="19"/>
        <w:shd w:val="clear" w:color="auto" w:fill="FFFFFF"/>
        <w:spacing w:before="0" w:beforeAutospacing="0" w:after="0" w:afterAutospacing="0" w:line="360" w:lineRule="auto"/>
        <w:rPr>
          <w:rStyle w:val="26"/>
          <w:rFonts w:asciiTheme="minorEastAsia" w:hAnsiTheme="minorEastAsia" w:cstheme="minorEastAsia"/>
          <w:bCs w:val="0"/>
          <w:color w:val="auto"/>
          <w:highlight w:val="none"/>
          <w:shd w:val="clear" w:color="auto" w:fill="FFFFFF"/>
        </w:rPr>
      </w:pPr>
      <w:r>
        <w:rPr>
          <w:rStyle w:val="26"/>
          <w:rFonts w:hint="eastAsia" w:asciiTheme="minorEastAsia" w:hAnsiTheme="minorEastAsia" w:cstheme="minorEastAsia"/>
          <w:bCs w:val="0"/>
          <w:color w:val="auto"/>
          <w:highlight w:val="none"/>
          <w:shd w:val="clear" w:color="auto" w:fill="FFFFFF"/>
        </w:rPr>
        <w:t>8.</w:t>
      </w:r>
      <w:r>
        <w:rPr>
          <w:rStyle w:val="26"/>
          <w:rFonts w:hint="eastAsia" w:asciiTheme="minorEastAsia" w:hAnsiTheme="minorEastAsia" w:eastAsiaTheme="minorEastAsia" w:cstheme="minorEastAsia"/>
          <w:bCs w:val="0"/>
          <w:color w:val="auto"/>
          <w:highlight w:val="none"/>
          <w:shd w:val="clear" w:color="auto" w:fill="FFFFFF"/>
        </w:rPr>
        <w:t>招标（采购）文件的异议和投诉</w:t>
      </w:r>
    </w:p>
    <w:p w14:paraId="75DEC551">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投标人（供应商）或者其他利害关系人对招标文件有异议的，应当在规定时间内以书面形式提出，受理异议的联系人和联系方式见招标（采购）人联系方式。</w:t>
      </w:r>
    </w:p>
    <w:p w14:paraId="6678142F">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投标人（供应商）或者其他利害关系人对招标（采购）人的答复不满意，或者招标（采购）人未在规定时间内作出答复的，可以在规定时间内通过书面形式向监督管理部门提出投诉。</w:t>
      </w:r>
    </w:p>
    <w:p w14:paraId="3F6CA4A5">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697E1342">
      <w:pPr>
        <w:widowControl/>
        <w:jc w:val="left"/>
        <w:rPr>
          <w:rFonts w:ascii="宋体" w:hAnsi="宋体" w:eastAsia="宋体" w:cs="宋体"/>
          <w:color w:val="auto"/>
          <w:sz w:val="24"/>
          <w:szCs w:val="18"/>
          <w:highlight w:val="none"/>
        </w:rPr>
      </w:pPr>
      <w:r>
        <w:rPr>
          <w:rFonts w:hint="eastAsia" w:ascii="宋体" w:hAnsi="宋体" w:eastAsia="宋体" w:cs="宋体"/>
          <w:color w:val="auto"/>
          <w:sz w:val="24"/>
          <w:szCs w:val="18"/>
          <w:highlight w:val="none"/>
        </w:rPr>
        <w:br w:type="page"/>
      </w:r>
    </w:p>
    <w:p w14:paraId="6FA68909">
      <w:pPr>
        <w:numPr>
          <w:ilvl w:val="0"/>
          <w:numId w:val="1"/>
        </w:numPr>
        <w:spacing w:line="360" w:lineRule="auto"/>
        <w:jc w:val="center"/>
        <w:outlineLvl w:val="1"/>
        <w:rPr>
          <w:rFonts w:ascii="宋体" w:hAnsi="宋体" w:eastAsia="宋体" w:cs="宋体"/>
          <w:b/>
          <w:color w:val="auto"/>
          <w:sz w:val="28"/>
          <w:highlight w:val="none"/>
        </w:rPr>
      </w:pPr>
      <w:bookmarkStart w:id="2" w:name="_Toc31866"/>
      <w:bookmarkStart w:id="3" w:name="_Toc20821"/>
      <w:r>
        <w:rPr>
          <w:rFonts w:hint="eastAsia" w:ascii="宋体" w:hAnsi="宋体" w:eastAsia="宋体" w:cs="宋体"/>
          <w:b/>
          <w:color w:val="auto"/>
          <w:sz w:val="28"/>
          <w:highlight w:val="none"/>
        </w:rPr>
        <w:t xml:space="preserve"> 供应商须知</w:t>
      </w:r>
      <w:bookmarkEnd w:id="2"/>
      <w:bookmarkEnd w:id="3"/>
    </w:p>
    <w:tbl>
      <w:tblPr>
        <w:tblStyle w:val="23"/>
        <w:tblW w:w="9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2825"/>
        <w:gridCol w:w="5937"/>
      </w:tblGrid>
      <w:tr w14:paraId="7C5C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61" w:type="dxa"/>
            <w:vAlign w:val="center"/>
          </w:tcPr>
          <w:p w14:paraId="574C78C4">
            <w:pPr>
              <w:spacing w:line="360" w:lineRule="auto"/>
              <w:jc w:val="cente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条款号</w:t>
            </w:r>
          </w:p>
        </w:tc>
        <w:tc>
          <w:tcPr>
            <w:tcW w:w="2825" w:type="dxa"/>
            <w:vAlign w:val="center"/>
          </w:tcPr>
          <w:p w14:paraId="60FFEBE1">
            <w:pPr>
              <w:spacing w:line="360" w:lineRule="auto"/>
              <w:jc w:val="cente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 款 名 称</w:t>
            </w:r>
          </w:p>
        </w:tc>
        <w:tc>
          <w:tcPr>
            <w:tcW w:w="5937" w:type="dxa"/>
            <w:vAlign w:val="center"/>
          </w:tcPr>
          <w:p w14:paraId="2DC9E69F">
            <w:pPr>
              <w:spacing w:line="360" w:lineRule="auto"/>
              <w:jc w:val="cente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编 列 内 容</w:t>
            </w:r>
          </w:p>
        </w:tc>
      </w:tr>
      <w:tr w14:paraId="6E64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61" w:type="dxa"/>
            <w:vAlign w:val="center"/>
          </w:tcPr>
          <w:p w14:paraId="6C9EE47E">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825" w:type="dxa"/>
            <w:vAlign w:val="center"/>
          </w:tcPr>
          <w:p w14:paraId="48D6053C">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p>
        </w:tc>
        <w:tc>
          <w:tcPr>
            <w:tcW w:w="5937" w:type="dxa"/>
            <w:vAlign w:val="center"/>
          </w:tcPr>
          <w:p w14:paraId="6486083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详见询比公告              </w:t>
            </w:r>
          </w:p>
        </w:tc>
      </w:tr>
      <w:tr w14:paraId="4E18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161" w:type="dxa"/>
            <w:vAlign w:val="center"/>
          </w:tcPr>
          <w:p w14:paraId="6CD68816">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825" w:type="dxa"/>
            <w:vAlign w:val="center"/>
          </w:tcPr>
          <w:p w14:paraId="7C89CC1F">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项目名称、编号</w:t>
            </w:r>
          </w:p>
        </w:tc>
        <w:tc>
          <w:tcPr>
            <w:tcW w:w="5937" w:type="dxa"/>
            <w:vAlign w:val="center"/>
          </w:tcPr>
          <w:p w14:paraId="70B87CEC">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详见询比公告</w:t>
            </w:r>
          </w:p>
        </w:tc>
      </w:tr>
      <w:tr w14:paraId="144D9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61" w:type="dxa"/>
            <w:vAlign w:val="center"/>
          </w:tcPr>
          <w:p w14:paraId="1E5752FB">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825" w:type="dxa"/>
            <w:vAlign w:val="center"/>
          </w:tcPr>
          <w:p w14:paraId="72525E9D">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项目地点</w:t>
            </w:r>
          </w:p>
        </w:tc>
        <w:tc>
          <w:tcPr>
            <w:tcW w:w="5937" w:type="dxa"/>
            <w:vAlign w:val="center"/>
          </w:tcPr>
          <w:p w14:paraId="5A859F11">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合肥市</w:t>
            </w:r>
          </w:p>
        </w:tc>
      </w:tr>
      <w:tr w14:paraId="04CE0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61" w:type="dxa"/>
            <w:vAlign w:val="center"/>
          </w:tcPr>
          <w:p w14:paraId="64A96044">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825" w:type="dxa"/>
            <w:vAlign w:val="center"/>
          </w:tcPr>
          <w:p w14:paraId="2CBE61DB">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资金来源</w:t>
            </w:r>
          </w:p>
        </w:tc>
        <w:tc>
          <w:tcPr>
            <w:tcW w:w="5937" w:type="dxa"/>
            <w:vAlign w:val="center"/>
          </w:tcPr>
          <w:p w14:paraId="40E745D6">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自筹</w:t>
            </w:r>
          </w:p>
        </w:tc>
      </w:tr>
      <w:tr w14:paraId="1D42A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161" w:type="dxa"/>
            <w:vAlign w:val="center"/>
          </w:tcPr>
          <w:p w14:paraId="68BE54A8">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825" w:type="dxa"/>
            <w:vAlign w:val="center"/>
          </w:tcPr>
          <w:p w14:paraId="2BE84A57">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资金落实情况</w:t>
            </w:r>
          </w:p>
        </w:tc>
        <w:tc>
          <w:tcPr>
            <w:tcW w:w="5937" w:type="dxa"/>
            <w:vAlign w:val="center"/>
          </w:tcPr>
          <w:p w14:paraId="6DD77A39">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已落实</w:t>
            </w:r>
          </w:p>
        </w:tc>
      </w:tr>
      <w:tr w14:paraId="7E36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jc w:val="center"/>
        </w:trPr>
        <w:tc>
          <w:tcPr>
            <w:tcW w:w="1161" w:type="dxa"/>
            <w:vAlign w:val="center"/>
          </w:tcPr>
          <w:p w14:paraId="22AD0FD7">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2825" w:type="dxa"/>
            <w:vAlign w:val="center"/>
          </w:tcPr>
          <w:p w14:paraId="0F46468B">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采购范围</w:t>
            </w:r>
          </w:p>
        </w:tc>
        <w:tc>
          <w:tcPr>
            <w:tcW w:w="5937" w:type="dxa"/>
            <w:vAlign w:val="center"/>
          </w:tcPr>
          <w:p w14:paraId="54F56C20">
            <w:pPr>
              <w:spacing w:line="360" w:lineRule="auto"/>
              <w:rPr>
                <w:rFonts w:ascii="宋体" w:hAnsi="宋体" w:eastAsia="宋体" w:cs="宋体"/>
                <w:color w:val="auto"/>
                <w:sz w:val="24"/>
                <w:szCs w:val="24"/>
                <w:highlight w:val="none"/>
              </w:rPr>
            </w:pPr>
            <w:r>
              <w:rPr>
                <w:rFonts w:hint="eastAsia" w:asciiTheme="minorEastAsia" w:hAnsiTheme="minorEastAsia" w:eastAsiaTheme="minorEastAsia" w:cstheme="minorEastAsia"/>
                <w:color w:val="auto"/>
                <w:sz w:val="24"/>
                <w:szCs w:val="24"/>
                <w:highlight w:val="none"/>
                <w:shd w:val="clear" w:color="auto" w:fill="FFFFFF"/>
              </w:rPr>
              <w:t>合肥蓝科投资有限公司工会委员会拟采购2026年度工会消费券，采购数量为79张，单价500元/张（含税），采购总金额为39500元，详见采购人需求及合同。</w:t>
            </w:r>
          </w:p>
        </w:tc>
      </w:tr>
      <w:tr w14:paraId="63B2B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161" w:type="dxa"/>
            <w:vAlign w:val="center"/>
          </w:tcPr>
          <w:p w14:paraId="33116F14">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2825" w:type="dxa"/>
            <w:vAlign w:val="center"/>
          </w:tcPr>
          <w:p w14:paraId="2759B40F">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服务期限要求</w:t>
            </w:r>
          </w:p>
        </w:tc>
        <w:tc>
          <w:tcPr>
            <w:tcW w:w="5937" w:type="dxa"/>
            <w:vAlign w:val="center"/>
          </w:tcPr>
          <w:p w14:paraId="2B68AD19">
            <w:pPr>
              <w:spacing w:line="360" w:lineRule="auto"/>
              <w:rPr>
                <w:rFonts w:ascii="宋体" w:hAnsi="宋体" w:eastAsia="宋体" w:cs="宋体"/>
                <w:color w:val="auto"/>
                <w:sz w:val="24"/>
                <w:szCs w:val="24"/>
                <w:highlight w:val="none"/>
              </w:rPr>
            </w:pPr>
            <w:r>
              <w:rPr>
                <w:rFonts w:hint="eastAsia" w:asciiTheme="minorEastAsia" w:hAnsiTheme="minorEastAsia" w:eastAsiaTheme="minorEastAsia" w:cstheme="minorEastAsia"/>
                <w:color w:val="auto"/>
                <w:sz w:val="24"/>
                <w:szCs w:val="24"/>
                <w:highlight w:val="none"/>
                <w:shd w:val="clear" w:color="auto" w:fill="FFFFFF"/>
              </w:rPr>
              <w:t>采购人向成交人发出供货通知之日起10个日历天内，消费券须送达采购人指定地点并完成采购人签收。</w:t>
            </w:r>
          </w:p>
        </w:tc>
      </w:tr>
      <w:tr w14:paraId="116CC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61" w:type="dxa"/>
            <w:vAlign w:val="center"/>
          </w:tcPr>
          <w:p w14:paraId="21ED1EB4">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2825" w:type="dxa"/>
            <w:vAlign w:val="center"/>
          </w:tcPr>
          <w:p w14:paraId="7DED1E38">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质量要求</w:t>
            </w:r>
          </w:p>
        </w:tc>
        <w:tc>
          <w:tcPr>
            <w:tcW w:w="5937" w:type="dxa"/>
            <w:vAlign w:val="center"/>
          </w:tcPr>
          <w:p w14:paraId="3F6DF978">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合格</w:t>
            </w:r>
          </w:p>
        </w:tc>
      </w:tr>
      <w:tr w14:paraId="35B88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161" w:type="dxa"/>
            <w:vAlign w:val="center"/>
          </w:tcPr>
          <w:p w14:paraId="29383A19">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2825" w:type="dxa"/>
            <w:vAlign w:val="center"/>
          </w:tcPr>
          <w:p w14:paraId="68E03F22">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供应商资格</w:t>
            </w:r>
          </w:p>
        </w:tc>
        <w:tc>
          <w:tcPr>
            <w:tcW w:w="5937" w:type="dxa"/>
            <w:vAlign w:val="center"/>
          </w:tcPr>
          <w:p w14:paraId="146CAE73">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详见询比公告</w:t>
            </w:r>
          </w:p>
        </w:tc>
      </w:tr>
      <w:tr w14:paraId="745FD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61" w:type="dxa"/>
            <w:vAlign w:val="center"/>
          </w:tcPr>
          <w:p w14:paraId="55E851FA">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2825" w:type="dxa"/>
            <w:vAlign w:val="center"/>
          </w:tcPr>
          <w:p w14:paraId="621F77B2">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是否接受联合体</w:t>
            </w:r>
          </w:p>
        </w:tc>
        <w:tc>
          <w:tcPr>
            <w:tcW w:w="5937" w:type="dxa"/>
            <w:vAlign w:val="center"/>
          </w:tcPr>
          <w:p w14:paraId="7419D595">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详见询比公告</w:t>
            </w:r>
          </w:p>
        </w:tc>
      </w:tr>
      <w:tr w14:paraId="2FADD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161" w:type="dxa"/>
            <w:vAlign w:val="center"/>
          </w:tcPr>
          <w:p w14:paraId="37D97EDD">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2825" w:type="dxa"/>
            <w:vAlign w:val="center"/>
          </w:tcPr>
          <w:p w14:paraId="0D440BEA">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踏勘现场</w:t>
            </w:r>
          </w:p>
        </w:tc>
        <w:tc>
          <w:tcPr>
            <w:tcW w:w="5937" w:type="dxa"/>
            <w:vAlign w:val="center"/>
          </w:tcPr>
          <w:p w14:paraId="21DBCDD4">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不组织，供应商自行踏勘</w:t>
            </w:r>
          </w:p>
        </w:tc>
      </w:tr>
      <w:tr w14:paraId="2238A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61" w:type="dxa"/>
            <w:vAlign w:val="center"/>
          </w:tcPr>
          <w:p w14:paraId="063F7F70">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2825" w:type="dxa"/>
            <w:vAlign w:val="center"/>
          </w:tcPr>
          <w:p w14:paraId="530144DB">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响应预备会</w:t>
            </w:r>
          </w:p>
        </w:tc>
        <w:tc>
          <w:tcPr>
            <w:tcW w:w="5937" w:type="dxa"/>
            <w:vAlign w:val="center"/>
          </w:tcPr>
          <w:p w14:paraId="326D693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不召开</w:t>
            </w:r>
          </w:p>
        </w:tc>
      </w:tr>
      <w:tr w14:paraId="2CB9D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61" w:type="dxa"/>
            <w:vMerge w:val="restart"/>
            <w:vAlign w:val="center"/>
          </w:tcPr>
          <w:p w14:paraId="55DD8918">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2825" w:type="dxa"/>
            <w:vMerge w:val="restart"/>
            <w:vAlign w:val="center"/>
          </w:tcPr>
          <w:p w14:paraId="52F4C946">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供应商在响应预备会前提出问题</w:t>
            </w:r>
          </w:p>
        </w:tc>
        <w:tc>
          <w:tcPr>
            <w:tcW w:w="5937" w:type="dxa"/>
            <w:vAlign w:val="center"/>
          </w:tcPr>
          <w:p w14:paraId="0F4B1C18">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时间：</w:t>
            </w:r>
            <w:r>
              <w:rPr>
                <w:rFonts w:hint="eastAsia" w:ascii="宋体" w:hAnsi="宋体" w:eastAsia="宋体" w:cs="宋体"/>
                <w:color w:val="auto"/>
                <w:sz w:val="24"/>
                <w:szCs w:val="24"/>
                <w:highlight w:val="none"/>
                <w:u w:val="single"/>
              </w:rPr>
              <w:t xml:space="preserve">      /     </w:t>
            </w:r>
          </w:p>
        </w:tc>
      </w:tr>
      <w:tr w14:paraId="6585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61" w:type="dxa"/>
            <w:vMerge w:val="continue"/>
            <w:vAlign w:val="center"/>
          </w:tcPr>
          <w:p w14:paraId="6828C19B">
            <w:pPr>
              <w:spacing w:line="360" w:lineRule="auto"/>
              <w:jc w:val="center"/>
              <w:rPr>
                <w:rFonts w:ascii="宋体" w:hAnsi="宋体" w:eastAsia="宋体" w:cs="宋体"/>
                <w:color w:val="auto"/>
                <w:sz w:val="24"/>
                <w:szCs w:val="24"/>
                <w:highlight w:val="none"/>
              </w:rPr>
            </w:pPr>
          </w:p>
        </w:tc>
        <w:tc>
          <w:tcPr>
            <w:tcW w:w="2825" w:type="dxa"/>
            <w:vMerge w:val="continue"/>
            <w:vAlign w:val="center"/>
          </w:tcPr>
          <w:p w14:paraId="29D8B59A">
            <w:pPr>
              <w:spacing w:line="360" w:lineRule="auto"/>
              <w:jc w:val="center"/>
              <w:rPr>
                <w:rFonts w:ascii="宋体" w:hAnsi="宋体" w:eastAsia="宋体" w:cs="宋体"/>
                <w:color w:val="auto"/>
                <w:sz w:val="24"/>
                <w:szCs w:val="24"/>
                <w:highlight w:val="none"/>
              </w:rPr>
            </w:pPr>
          </w:p>
        </w:tc>
        <w:tc>
          <w:tcPr>
            <w:tcW w:w="5937" w:type="dxa"/>
            <w:vAlign w:val="center"/>
          </w:tcPr>
          <w:p w14:paraId="6F51BC79">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形式：</w:t>
            </w:r>
            <w:r>
              <w:rPr>
                <w:rFonts w:hint="eastAsia" w:ascii="宋体" w:hAnsi="宋体" w:eastAsia="宋体" w:cs="宋体"/>
                <w:color w:val="auto"/>
                <w:sz w:val="24"/>
                <w:szCs w:val="24"/>
                <w:highlight w:val="none"/>
                <w:u w:val="single"/>
              </w:rPr>
              <w:t xml:space="preserve">     /      </w:t>
            </w:r>
          </w:p>
        </w:tc>
      </w:tr>
      <w:tr w14:paraId="1F7A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161" w:type="dxa"/>
            <w:vAlign w:val="center"/>
          </w:tcPr>
          <w:p w14:paraId="19699E78">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2825" w:type="dxa"/>
            <w:vAlign w:val="center"/>
          </w:tcPr>
          <w:p w14:paraId="26549084">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总包及分包规定</w:t>
            </w:r>
          </w:p>
        </w:tc>
        <w:tc>
          <w:tcPr>
            <w:tcW w:w="5937" w:type="dxa"/>
            <w:vAlign w:val="center"/>
          </w:tcPr>
          <w:p w14:paraId="27AE71FD">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不允许分包</w:t>
            </w:r>
          </w:p>
        </w:tc>
      </w:tr>
      <w:tr w14:paraId="7DE3E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161" w:type="dxa"/>
            <w:vAlign w:val="center"/>
          </w:tcPr>
          <w:p w14:paraId="7FD757F5">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2825" w:type="dxa"/>
            <w:vAlign w:val="center"/>
          </w:tcPr>
          <w:p w14:paraId="62F28979">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构成询比文件的其他材料</w:t>
            </w:r>
          </w:p>
        </w:tc>
        <w:tc>
          <w:tcPr>
            <w:tcW w:w="5937" w:type="dxa"/>
            <w:vAlign w:val="center"/>
          </w:tcPr>
          <w:p w14:paraId="07B55473">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本项目有关的补充答疑等文件（如有）</w:t>
            </w:r>
          </w:p>
        </w:tc>
      </w:tr>
      <w:tr w14:paraId="771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61" w:type="dxa"/>
            <w:vAlign w:val="center"/>
          </w:tcPr>
          <w:p w14:paraId="36D09656">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2825" w:type="dxa"/>
            <w:vAlign w:val="center"/>
          </w:tcPr>
          <w:p w14:paraId="03C22D6C">
            <w:pPr>
              <w:spacing w:line="360" w:lineRule="auto"/>
              <w:jc w:val="center"/>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供应商要求澄清询比文件的截止时间</w:t>
            </w:r>
          </w:p>
        </w:tc>
        <w:tc>
          <w:tcPr>
            <w:tcW w:w="5937" w:type="dxa"/>
            <w:vAlign w:val="center"/>
          </w:tcPr>
          <w:p w14:paraId="6F0CBB07">
            <w:pPr>
              <w:widowControl/>
              <w:spacing w:line="432"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潜在供应商对询比文件有异议的，</w:t>
            </w:r>
            <w:r>
              <w:rPr>
                <w:rFonts w:hint="eastAsia" w:ascii="宋体" w:hAnsi="宋体" w:eastAsia="宋体" w:cs="宋体"/>
                <w:color w:val="auto"/>
                <w:sz w:val="24"/>
                <w:highlight w:val="none"/>
              </w:rPr>
              <w:t>在</w:t>
            </w:r>
            <w:r>
              <w:rPr>
                <w:rFonts w:hint="eastAsia" w:ascii="宋体" w:hAnsi="宋体" w:eastAsia="宋体" w:cs="宋体"/>
                <w:b/>
                <w:bCs/>
                <w:color w:val="auto"/>
                <w:sz w:val="24"/>
                <w:szCs w:val="24"/>
                <w:highlight w:val="none"/>
                <w:u w:val="single"/>
              </w:rPr>
              <w:t xml:space="preserve"> 2026年</w:t>
            </w:r>
            <w:r>
              <w:rPr>
                <w:rFonts w:hint="eastAsia" w:ascii="宋体" w:hAnsi="宋体" w:eastAsia="宋体" w:cs="宋体"/>
                <w:b/>
                <w:bCs/>
                <w:color w:val="auto"/>
                <w:sz w:val="24"/>
                <w:szCs w:val="24"/>
                <w:highlight w:val="none"/>
                <w:u w:val="single"/>
                <w:lang w:val="en-US" w:eastAsia="zh-CN"/>
              </w:rPr>
              <w:t>11</w:t>
            </w:r>
            <w:r>
              <w:rPr>
                <w:rFonts w:hint="eastAsia" w:ascii="宋体" w:hAnsi="宋体" w:eastAsia="宋体" w:cs="宋体"/>
                <w:b/>
                <w:bCs/>
                <w:color w:val="auto"/>
                <w:sz w:val="24"/>
                <w:szCs w:val="24"/>
                <w:highlight w:val="none"/>
                <w:u w:val="single"/>
              </w:rPr>
              <w:t>月</w:t>
            </w:r>
            <w:r>
              <w:rPr>
                <w:rFonts w:hint="eastAsia" w:ascii="宋体" w:hAnsi="宋体" w:eastAsia="宋体" w:cs="宋体"/>
                <w:b/>
                <w:bCs/>
                <w:color w:val="auto"/>
                <w:sz w:val="24"/>
                <w:szCs w:val="24"/>
                <w:highlight w:val="none"/>
                <w:u w:val="single"/>
                <w:lang w:val="en-US" w:eastAsia="zh-CN"/>
              </w:rPr>
              <w:t>6</w:t>
            </w:r>
            <w:r>
              <w:rPr>
                <w:rFonts w:hint="eastAsia" w:ascii="宋体" w:hAnsi="宋体" w:eastAsia="宋体" w:cs="宋体"/>
                <w:b/>
                <w:bCs/>
                <w:color w:val="auto"/>
                <w:sz w:val="24"/>
                <w:szCs w:val="24"/>
                <w:highlight w:val="none"/>
                <w:u w:val="single"/>
              </w:rPr>
              <w:t>日1</w:t>
            </w:r>
            <w:r>
              <w:rPr>
                <w:rFonts w:hint="eastAsia" w:ascii="宋体" w:hAnsi="宋体" w:eastAsia="宋体" w:cs="宋体"/>
                <w:b/>
                <w:bCs/>
                <w:color w:val="auto"/>
                <w:sz w:val="24"/>
                <w:szCs w:val="24"/>
                <w:highlight w:val="none"/>
                <w:u w:val="single"/>
                <w:lang w:val="en-US" w:eastAsia="zh-CN"/>
              </w:rPr>
              <w:t>6</w:t>
            </w:r>
            <w:r>
              <w:rPr>
                <w:rFonts w:hint="eastAsia" w:ascii="宋体" w:hAnsi="宋体" w:eastAsia="宋体" w:cs="宋体"/>
                <w:b/>
                <w:bCs/>
                <w:color w:val="auto"/>
                <w:sz w:val="24"/>
                <w:szCs w:val="24"/>
                <w:highlight w:val="none"/>
                <w:u w:val="single"/>
              </w:rPr>
              <w:t>:30</w:t>
            </w:r>
            <w:r>
              <w:rPr>
                <w:rFonts w:hint="eastAsia" w:ascii="宋体" w:hAnsi="宋体" w:eastAsia="宋体" w:cs="宋体"/>
                <w:color w:val="auto"/>
                <w:sz w:val="24"/>
                <w:highlight w:val="none"/>
              </w:rPr>
              <w:t>前将疑问发至采购人邮箱</w:t>
            </w:r>
            <w:r>
              <w:rPr>
                <w:rFonts w:hint="eastAsia" w:ascii="宋体" w:hAnsi="宋体" w:eastAsia="宋体" w:cs="宋体"/>
                <w:b/>
                <w:bCs/>
                <w:color w:val="auto"/>
                <w:sz w:val="24"/>
                <w:highlight w:val="none"/>
              </w:rPr>
              <w:t>（hflkzbb@163.com）</w:t>
            </w:r>
            <w:r>
              <w:rPr>
                <w:rFonts w:hint="eastAsia" w:ascii="宋体" w:hAnsi="宋体" w:eastAsia="宋体" w:cs="宋体"/>
                <w:color w:val="auto"/>
                <w:sz w:val="24"/>
                <w:highlight w:val="none"/>
              </w:rPr>
              <w:t>，</w:t>
            </w:r>
            <w:r>
              <w:rPr>
                <w:rFonts w:hint="eastAsia" w:ascii="宋体" w:hAnsi="宋体" w:eastAsia="宋体" w:cs="宋体"/>
                <w:color w:val="auto"/>
                <w:sz w:val="24"/>
                <w:szCs w:val="24"/>
                <w:highlight w:val="none"/>
              </w:rPr>
              <w:t>逾期采</w:t>
            </w:r>
            <w:r>
              <w:rPr>
                <w:rFonts w:hint="eastAsia" w:ascii="宋体" w:hAnsi="宋体" w:eastAsia="宋体" w:cs="宋体"/>
                <w:color w:val="auto"/>
                <w:sz w:val="24"/>
                <w:highlight w:val="none"/>
              </w:rPr>
              <w:t>购人有权不接收及解答。采购人对询比文件的补疑、澄清、变更、延期，将在合肥蓝科投资有限公司官网（www.lanketz.com）上以公告方式发布，公告内容作为询比文件的组成部分，对供应商具有同样约束效力。供应商应主动上网查询。采购人不承担供应商未及时关注相关信息引发的相关责任。</w:t>
            </w:r>
            <w:r>
              <w:rPr>
                <w:rFonts w:hint="eastAsia" w:ascii="宋体" w:hAnsi="宋体" w:eastAsia="宋体" w:cs="宋体"/>
                <w:b/>
                <w:color w:val="auto"/>
                <w:sz w:val="24"/>
                <w:szCs w:val="24"/>
                <w:highlight w:val="none"/>
              </w:rPr>
              <w:t> </w:t>
            </w:r>
          </w:p>
        </w:tc>
      </w:tr>
      <w:tr w14:paraId="6F1F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61" w:type="dxa"/>
            <w:vAlign w:val="center"/>
          </w:tcPr>
          <w:p w14:paraId="078CB9C2">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p>
        </w:tc>
        <w:tc>
          <w:tcPr>
            <w:tcW w:w="2825" w:type="dxa"/>
            <w:vAlign w:val="center"/>
          </w:tcPr>
          <w:p w14:paraId="7E3D84AA">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构成响应文件的其他材料</w:t>
            </w:r>
          </w:p>
        </w:tc>
        <w:tc>
          <w:tcPr>
            <w:tcW w:w="5937" w:type="dxa"/>
            <w:vAlign w:val="center"/>
          </w:tcPr>
          <w:p w14:paraId="00922BA0">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询比文件要求提供的证明材料及供应商认为有必要提交的其他证明材料等。</w:t>
            </w:r>
          </w:p>
        </w:tc>
      </w:tr>
      <w:tr w14:paraId="3E43E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161" w:type="dxa"/>
            <w:vAlign w:val="center"/>
          </w:tcPr>
          <w:p w14:paraId="773A1358">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2825" w:type="dxa"/>
            <w:vAlign w:val="center"/>
          </w:tcPr>
          <w:p w14:paraId="42B29001">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响应有效期</w:t>
            </w:r>
          </w:p>
        </w:tc>
        <w:tc>
          <w:tcPr>
            <w:tcW w:w="5937" w:type="dxa"/>
            <w:vAlign w:val="center"/>
          </w:tcPr>
          <w:p w14:paraId="4E1F6BFA">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从响应文件递交截止之日起：60个日历天</w:t>
            </w:r>
          </w:p>
        </w:tc>
      </w:tr>
      <w:tr w14:paraId="19354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161" w:type="dxa"/>
            <w:vAlign w:val="center"/>
          </w:tcPr>
          <w:p w14:paraId="6B88A0D6">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2825" w:type="dxa"/>
            <w:vAlign w:val="center"/>
          </w:tcPr>
          <w:p w14:paraId="0A2AEB9D">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响应保证金</w:t>
            </w:r>
          </w:p>
        </w:tc>
        <w:tc>
          <w:tcPr>
            <w:tcW w:w="5937" w:type="dxa"/>
            <w:vAlign w:val="center"/>
          </w:tcPr>
          <w:p w14:paraId="39B091A8">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是否要求供应商提交响应保证金：否</w:t>
            </w:r>
          </w:p>
        </w:tc>
      </w:tr>
      <w:tr w14:paraId="04D5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161" w:type="dxa"/>
            <w:vAlign w:val="center"/>
          </w:tcPr>
          <w:p w14:paraId="2BA5B04A">
            <w:pPr>
              <w:spacing w:line="360" w:lineRule="auto"/>
              <w:jc w:val="center"/>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20</w:t>
            </w:r>
          </w:p>
        </w:tc>
        <w:tc>
          <w:tcPr>
            <w:tcW w:w="2825" w:type="dxa"/>
            <w:vAlign w:val="center"/>
          </w:tcPr>
          <w:p w14:paraId="6614ABCD">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业绩要求</w:t>
            </w:r>
          </w:p>
        </w:tc>
        <w:tc>
          <w:tcPr>
            <w:tcW w:w="5937" w:type="dxa"/>
            <w:vAlign w:val="center"/>
          </w:tcPr>
          <w:p w14:paraId="17258207">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详见询比公告 </w:t>
            </w:r>
          </w:p>
        </w:tc>
      </w:tr>
      <w:tr w14:paraId="621D8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61" w:type="dxa"/>
            <w:vAlign w:val="center"/>
          </w:tcPr>
          <w:p w14:paraId="64CE3400">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c>
          <w:tcPr>
            <w:tcW w:w="2825" w:type="dxa"/>
            <w:vAlign w:val="center"/>
          </w:tcPr>
          <w:p w14:paraId="5F1631AA">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是否允许递交备选响应文件</w:t>
            </w:r>
          </w:p>
        </w:tc>
        <w:tc>
          <w:tcPr>
            <w:tcW w:w="5937" w:type="dxa"/>
            <w:vAlign w:val="center"/>
          </w:tcPr>
          <w:p w14:paraId="77858AC6">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不允许</w:t>
            </w:r>
          </w:p>
        </w:tc>
      </w:tr>
      <w:tr w14:paraId="76F59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61" w:type="dxa"/>
            <w:vAlign w:val="center"/>
          </w:tcPr>
          <w:p w14:paraId="74C6046E">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2825" w:type="dxa"/>
            <w:vAlign w:val="center"/>
          </w:tcPr>
          <w:p w14:paraId="4A49DBC6">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签字或盖章要求</w:t>
            </w:r>
          </w:p>
        </w:tc>
        <w:tc>
          <w:tcPr>
            <w:tcW w:w="5937" w:type="dxa"/>
            <w:vAlign w:val="center"/>
          </w:tcPr>
          <w:p w14:paraId="445F2EA2">
            <w:pPr>
              <w:spacing w:line="360" w:lineRule="auto"/>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响应文件格式中要求签字或盖章的地方由法定代表人或委托代理人签字或盖章</w:t>
            </w:r>
            <w:bookmarkStart w:id="54" w:name="_GoBack"/>
            <w:bookmarkEnd w:id="54"/>
            <w:r>
              <w:rPr>
                <w:rFonts w:hint="eastAsia" w:ascii="宋体" w:hAnsi="宋体" w:eastAsia="宋体" w:cs="宋体"/>
                <w:b/>
                <w:bCs/>
                <w:color w:val="auto"/>
                <w:sz w:val="24"/>
                <w:szCs w:val="24"/>
                <w:highlight w:val="none"/>
              </w:rPr>
              <w:t>。</w:t>
            </w:r>
          </w:p>
        </w:tc>
      </w:tr>
      <w:tr w14:paraId="26EBA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61" w:type="dxa"/>
            <w:vAlign w:val="center"/>
          </w:tcPr>
          <w:p w14:paraId="60C5762E">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w:t>
            </w:r>
          </w:p>
        </w:tc>
        <w:tc>
          <w:tcPr>
            <w:tcW w:w="2825" w:type="dxa"/>
            <w:vAlign w:val="center"/>
          </w:tcPr>
          <w:p w14:paraId="5B442F42">
            <w:pPr>
              <w:spacing w:line="360" w:lineRule="auto"/>
              <w:jc w:val="center"/>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响应文件要求</w:t>
            </w:r>
          </w:p>
        </w:tc>
        <w:tc>
          <w:tcPr>
            <w:tcW w:w="5937" w:type="dxa"/>
            <w:vAlign w:val="center"/>
          </w:tcPr>
          <w:p w14:paraId="5C1408B4">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1.响应文件应采用不褪色的材料书写或打印或复印。</w:t>
            </w:r>
          </w:p>
          <w:p w14:paraId="50A73DD9">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2.方式：</w:t>
            </w:r>
            <w:r>
              <w:rPr>
                <w:rFonts w:hint="eastAsia" w:ascii="宋体" w:hAnsi="宋体" w:eastAsia="宋体" w:cs="宋体"/>
                <w:b/>
                <w:bCs/>
                <w:color w:val="auto"/>
                <w:sz w:val="24"/>
                <w:szCs w:val="24"/>
                <w:highlight w:val="none"/>
              </w:rPr>
              <w:t>纸质版响应</w:t>
            </w:r>
            <w:r>
              <w:rPr>
                <w:rFonts w:hint="eastAsia" w:ascii="宋体" w:hAnsi="宋体" w:eastAsia="宋体" w:cs="宋体"/>
                <w:color w:val="auto"/>
                <w:sz w:val="24"/>
                <w:szCs w:val="24"/>
                <w:highlight w:val="none"/>
              </w:rPr>
              <w:t>（内容详见第六章响应文件格式）</w:t>
            </w:r>
          </w:p>
        </w:tc>
      </w:tr>
      <w:tr w14:paraId="2A73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61" w:type="dxa"/>
            <w:vAlign w:val="center"/>
          </w:tcPr>
          <w:p w14:paraId="41EB1B4C">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24</w:t>
            </w:r>
          </w:p>
        </w:tc>
        <w:tc>
          <w:tcPr>
            <w:tcW w:w="2825" w:type="dxa"/>
            <w:vAlign w:val="center"/>
          </w:tcPr>
          <w:p w14:paraId="05B7B82F">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响应文件的正本与副本装订要求</w:t>
            </w:r>
          </w:p>
        </w:tc>
        <w:tc>
          <w:tcPr>
            <w:tcW w:w="5937" w:type="dxa"/>
            <w:vAlign w:val="center"/>
          </w:tcPr>
          <w:p w14:paraId="43935250">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响应文件正副本份数：</w:t>
            </w:r>
            <w:r>
              <w:rPr>
                <w:rFonts w:hint="eastAsia" w:ascii="宋体" w:hAnsi="宋体" w:eastAsia="宋体" w:cs="宋体"/>
                <w:b/>
                <w:bCs/>
                <w:color w:val="auto"/>
                <w:sz w:val="24"/>
                <w:szCs w:val="24"/>
                <w:highlight w:val="none"/>
                <w:u w:val="single"/>
              </w:rPr>
              <w:t>正本一份，副本三份</w:t>
            </w:r>
          </w:p>
        </w:tc>
      </w:tr>
      <w:tr w14:paraId="0660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61" w:type="dxa"/>
            <w:vAlign w:val="center"/>
          </w:tcPr>
          <w:p w14:paraId="2CFA8297">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25</w:t>
            </w:r>
          </w:p>
        </w:tc>
        <w:tc>
          <w:tcPr>
            <w:tcW w:w="2825" w:type="dxa"/>
            <w:vAlign w:val="center"/>
          </w:tcPr>
          <w:p w14:paraId="0FF3C14D">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封套上写明（密封要求）</w:t>
            </w:r>
          </w:p>
        </w:tc>
        <w:tc>
          <w:tcPr>
            <w:tcW w:w="5937" w:type="dxa"/>
            <w:vAlign w:val="center"/>
          </w:tcPr>
          <w:p w14:paraId="2A406A0A">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封套上写明：</w:t>
            </w:r>
          </w:p>
          <w:p w14:paraId="38530246">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(项目名称)响应文件</w:t>
            </w:r>
          </w:p>
          <w:p w14:paraId="72E14119">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在</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年</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月</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 xml:space="preserve">日 </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时</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分前不得开启</w:t>
            </w:r>
          </w:p>
          <w:p w14:paraId="5E2DC035">
            <w:pPr>
              <w:spacing w:line="360" w:lineRule="auto"/>
              <w:rPr>
                <w:rFonts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rPr>
              <w:t>供应商名称：</w:t>
            </w:r>
            <w:r>
              <w:rPr>
                <w:rFonts w:hint="eastAsia" w:ascii="宋体" w:hAnsi="宋体" w:eastAsia="宋体" w:cs="宋体"/>
                <w:b/>
                <w:bCs/>
                <w:color w:val="auto"/>
                <w:sz w:val="24"/>
                <w:szCs w:val="24"/>
                <w:highlight w:val="none"/>
                <w:u w:val="single"/>
              </w:rPr>
              <w:t xml:space="preserve">                           </w:t>
            </w:r>
          </w:p>
          <w:p w14:paraId="157412EE">
            <w:pPr>
              <w:spacing w:line="360" w:lineRule="auto"/>
              <w:rPr>
                <w:rFonts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rPr>
              <w:t>密封要求：响应文件密封包装，在封口处加盖供应商单位公章。</w:t>
            </w:r>
          </w:p>
        </w:tc>
      </w:tr>
      <w:tr w14:paraId="117C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161" w:type="dxa"/>
            <w:vAlign w:val="center"/>
          </w:tcPr>
          <w:p w14:paraId="7AA1810F">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26</w:t>
            </w:r>
          </w:p>
        </w:tc>
        <w:tc>
          <w:tcPr>
            <w:tcW w:w="2825" w:type="dxa"/>
            <w:vAlign w:val="center"/>
          </w:tcPr>
          <w:p w14:paraId="473C901D">
            <w:pPr>
              <w:pStyle w:val="8"/>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响应文件递交截止时间</w:t>
            </w:r>
          </w:p>
        </w:tc>
        <w:tc>
          <w:tcPr>
            <w:tcW w:w="5937" w:type="dxa"/>
            <w:vAlign w:val="center"/>
          </w:tcPr>
          <w:p w14:paraId="642FF74B">
            <w:pPr>
              <w:spacing w:line="360" w:lineRule="auto"/>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详见询比公告 </w:t>
            </w:r>
          </w:p>
        </w:tc>
      </w:tr>
      <w:tr w14:paraId="6A670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161" w:type="dxa"/>
            <w:vAlign w:val="center"/>
          </w:tcPr>
          <w:p w14:paraId="703E8A75">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27</w:t>
            </w:r>
          </w:p>
        </w:tc>
        <w:tc>
          <w:tcPr>
            <w:tcW w:w="2825" w:type="dxa"/>
            <w:vAlign w:val="center"/>
          </w:tcPr>
          <w:p w14:paraId="2CE4711B">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递交响应文件地点</w:t>
            </w:r>
          </w:p>
        </w:tc>
        <w:tc>
          <w:tcPr>
            <w:tcW w:w="5937" w:type="dxa"/>
            <w:vAlign w:val="center"/>
          </w:tcPr>
          <w:p w14:paraId="62E7A5EF">
            <w:pPr>
              <w:spacing w:line="360" w:lineRule="auto"/>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详见询比公告 </w:t>
            </w:r>
          </w:p>
        </w:tc>
      </w:tr>
      <w:tr w14:paraId="47A32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161" w:type="dxa"/>
            <w:vAlign w:val="center"/>
          </w:tcPr>
          <w:p w14:paraId="291FF02C">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28</w:t>
            </w:r>
          </w:p>
        </w:tc>
        <w:tc>
          <w:tcPr>
            <w:tcW w:w="2825" w:type="dxa"/>
            <w:vAlign w:val="center"/>
          </w:tcPr>
          <w:p w14:paraId="4B169A88">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是否退还响应文件</w:t>
            </w:r>
          </w:p>
        </w:tc>
        <w:tc>
          <w:tcPr>
            <w:tcW w:w="5937" w:type="dxa"/>
            <w:vAlign w:val="center"/>
          </w:tcPr>
          <w:p w14:paraId="14225BB3">
            <w:pPr>
              <w:spacing w:line="360" w:lineRule="auto"/>
              <w:ind w:left="360"/>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否</w:t>
            </w:r>
          </w:p>
        </w:tc>
      </w:tr>
      <w:tr w14:paraId="52C66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161" w:type="dxa"/>
            <w:vAlign w:val="center"/>
          </w:tcPr>
          <w:p w14:paraId="589443D9">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29</w:t>
            </w:r>
          </w:p>
        </w:tc>
        <w:tc>
          <w:tcPr>
            <w:tcW w:w="2825" w:type="dxa"/>
            <w:vAlign w:val="center"/>
          </w:tcPr>
          <w:p w14:paraId="634675E8">
            <w:pPr>
              <w:spacing w:line="360" w:lineRule="auto"/>
              <w:jc w:val="center"/>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询比时间和地点</w:t>
            </w:r>
          </w:p>
        </w:tc>
        <w:tc>
          <w:tcPr>
            <w:tcW w:w="5937" w:type="dxa"/>
            <w:vAlign w:val="center"/>
          </w:tcPr>
          <w:p w14:paraId="0E54DC6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详见询比公告 </w:t>
            </w:r>
          </w:p>
        </w:tc>
      </w:tr>
      <w:tr w14:paraId="1BD17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161" w:type="dxa"/>
            <w:vAlign w:val="center"/>
          </w:tcPr>
          <w:p w14:paraId="7E5F42FE">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2825" w:type="dxa"/>
            <w:vAlign w:val="center"/>
          </w:tcPr>
          <w:p w14:paraId="540943A0">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询比程序</w:t>
            </w:r>
          </w:p>
        </w:tc>
        <w:tc>
          <w:tcPr>
            <w:tcW w:w="5937" w:type="dxa"/>
            <w:vAlign w:val="center"/>
          </w:tcPr>
          <w:p w14:paraId="515E7859">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详见第四章 三.评审程序</w:t>
            </w:r>
          </w:p>
        </w:tc>
      </w:tr>
      <w:tr w14:paraId="01F3C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61" w:type="dxa"/>
            <w:vAlign w:val="center"/>
          </w:tcPr>
          <w:p w14:paraId="58F9C162">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p>
        </w:tc>
        <w:tc>
          <w:tcPr>
            <w:tcW w:w="2825" w:type="dxa"/>
            <w:vAlign w:val="center"/>
          </w:tcPr>
          <w:p w14:paraId="0FF80526">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评审小组的组建</w:t>
            </w:r>
          </w:p>
        </w:tc>
        <w:tc>
          <w:tcPr>
            <w:tcW w:w="5937" w:type="dxa"/>
            <w:vAlign w:val="center"/>
          </w:tcPr>
          <w:p w14:paraId="6B5BCED5">
            <w:pPr>
              <w:spacing w:line="360" w:lineRule="auto"/>
              <w:ind w:left="600" w:hanging="600" w:hangingChars="25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评审小组构成:3人及以上单数</w:t>
            </w:r>
          </w:p>
          <w:p w14:paraId="373CE0B8">
            <w:pPr>
              <w:spacing w:line="360" w:lineRule="auto"/>
              <w:ind w:left="600" w:hanging="600" w:hangingChars="25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评审小组确定方式：按照《合肥蓝科投资有限公司招标采购项目业主评委管理办法》</w:t>
            </w:r>
          </w:p>
        </w:tc>
      </w:tr>
      <w:tr w14:paraId="1C7AD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61" w:type="dxa"/>
            <w:vAlign w:val="center"/>
          </w:tcPr>
          <w:p w14:paraId="5B34BCBA">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w:t>
            </w:r>
          </w:p>
        </w:tc>
        <w:tc>
          <w:tcPr>
            <w:tcW w:w="2825" w:type="dxa"/>
            <w:vAlign w:val="center"/>
          </w:tcPr>
          <w:p w14:paraId="53256CA9">
            <w:pPr>
              <w:spacing w:line="360" w:lineRule="auto"/>
              <w:jc w:val="center"/>
              <w:rPr>
                <w:color w:val="auto"/>
                <w:highlight w:val="none"/>
              </w:rPr>
            </w:pPr>
            <w:r>
              <w:rPr>
                <w:rFonts w:hint="eastAsia" w:ascii="宋体" w:hAnsi="宋体" w:eastAsia="宋体" w:cs="宋体"/>
                <w:color w:val="auto"/>
                <w:sz w:val="24"/>
                <w:szCs w:val="24"/>
                <w:highlight w:val="none"/>
              </w:rPr>
              <w:t>履约担保</w:t>
            </w:r>
          </w:p>
        </w:tc>
        <w:tc>
          <w:tcPr>
            <w:tcW w:w="5937" w:type="dxa"/>
            <w:vAlign w:val="center"/>
          </w:tcPr>
          <w:p w14:paraId="18D9B1D7">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1.形式：</w:t>
            </w: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 xml:space="preserve">银行转账  </w:t>
            </w: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 xml:space="preserve">银行电汇  </w:t>
            </w: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银行保函</w:t>
            </w:r>
          </w:p>
          <w:p w14:paraId="3A69997B">
            <w:pPr>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2.金额：</w:t>
            </w:r>
            <w:r>
              <w:rPr>
                <w:rFonts w:hint="eastAsia" w:ascii="宋体" w:hAnsi="宋体" w:eastAsia="宋体" w:cs="宋体"/>
                <w:color w:val="auto"/>
                <w:sz w:val="24"/>
                <w:szCs w:val="24"/>
                <w:highlight w:val="none"/>
                <w:lang w:val="en-US" w:eastAsia="zh-CN"/>
              </w:rPr>
              <w:t>1975.00元</w:t>
            </w:r>
          </w:p>
          <w:p w14:paraId="3D57424F">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3.退还：</w:t>
            </w:r>
            <w:r>
              <w:rPr>
                <w:rFonts w:hint="eastAsia" w:ascii="宋体" w:hAnsi="宋体" w:eastAsia="宋体" w:cs="宋体"/>
                <w:color w:val="auto"/>
                <w:kern w:val="0"/>
                <w:sz w:val="24"/>
                <w:szCs w:val="24"/>
                <w:highlight w:val="none"/>
              </w:rPr>
              <w:t>消费券交付后</w:t>
            </w:r>
            <w:r>
              <w:rPr>
                <w:rFonts w:hint="eastAsia" w:ascii="宋体" w:hAnsi="宋体" w:eastAsia="宋体" w:cs="宋体"/>
                <w:color w:val="auto"/>
                <w:sz w:val="24"/>
                <w:szCs w:val="24"/>
                <w:highlight w:val="none"/>
              </w:rPr>
              <w:t>一次性退还。</w:t>
            </w:r>
          </w:p>
          <w:p w14:paraId="521D3751">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具体要求：如采用银行保函，银行保函应为合肥行政区域（含四县一市）具有分支机构的银行（或该银行国内任一分行或支行）出具的见索即付无条件银行保函。例如：某银行在合肥行政区域有分支机构，则该银行总行（或该银行国内任一分行或支行）出具的满足询比文件要求的银行保函均予以认可。</w:t>
            </w:r>
          </w:p>
        </w:tc>
      </w:tr>
      <w:tr w14:paraId="11242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161" w:type="dxa"/>
            <w:vAlign w:val="center"/>
          </w:tcPr>
          <w:p w14:paraId="5E1E5FE2">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33</w:t>
            </w:r>
          </w:p>
        </w:tc>
        <w:tc>
          <w:tcPr>
            <w:tcW w:w="2825" w:type="dxa"/>
            <w:vAlign w:val="center"/>
          </w:tcPr>
          <w:p w14:paraId="798D5108">
            <w:pPr>
              <w:pStyle w:val="30"/>
              <w:widowControl w:val="0"/>
              <w:spacing w:before="0" w:beforeAutospacing="0" w:after="0" w:afterAutospacing="0" w:line="360" w:lineRule="auto"/>
              <w:rPr>
                <w:rFonts w:ascii="宋体" w:hAnsi="宋体" w:eastAsia="宋体" w:cs="宋体"/>
                <w:color w:val="auto"/>
                <w:sz w:val="24"/>
                <w:szCs w:val="24"/>
                <w:highlight w:val="none"/>
              </w:rPr>
            </w:pPr>
            <w:r>
              <w:rPr>
                <w:rFonts w:hint="eastAsia" w:asciiTheme="minorEastAsia" w:hAnsiTheme="minorEastAsia" w:eastAsiaTheme="minorEastAsia" w:cstheme="minorEastAsia"/>
                <w:color w:val="auto"/>
                <w:sz w:val="24"/>
                <w:szCs w:val="24"/>
                <w:highlight w:val="none"/>
              </w:rPr>
              <w:t>最高响应限价</w:t>
            </w:r>
          </w:p>
        </w:tc>
        <w:tc>
          <w:tcPr>
            <w:tcW w:w="5937" w:type="dxa"/>
            <w:vAlign w:val="center"/>
          </w:tcPr>
          <w:p w14:paraId="20663B28">
            <w:pPr>
              <w:snapToGrid w:val="0"/>
              <w:spacing w:line="360" w:lineRule="auto"/>
              <w:jc w:val="left"/>
              <w:rPr>
                <w:rFonts w:asciiTheme="minorEastAsia" w:hAnsiTheme="minorEastAsia" w:eastAsiaTheme="minorEastAsia" w:cstheme="minorEastAsia"/>
                <w:b/>
                <w:bCs/>
                <w:snapToGrid w:val="0"/>
                <w:color w:val="auto"/>
                <w:sz w:val="24"/>
                <w:szCs w:val="24"/>
                <w:highlight w:val="none"/>
              </w:rPr>
            </w:pPr>
            <w:r>
              <w:rPr>
                <w:rFonts w:hint="eastAsia" w:asciiTheme="minorEastAsia" w:hAnsiTheme="minorEastAsia" w:eastAsiaTheme="minorEastAsia" w:cstheme="minorEastAsia"/>
                <w:b/>
                <w:bCs/>
                <w:snapToGrid w:val="0"/>
                <w:color w:val="auto"/>
                <w:sz w:val="24"/>
                <w:szCs w:val="24"/>
                <w:highlight w:val="none"/>
              </w:rPr>
              <w:t xml:space="preserve">☑无；     </w:t>
            </w:r>
          </w:p>
          <w:p w14:paraId="1688D204">
            <w:pPr>
              <w:snapToGrid w:val="0"/>
              <w:spacing w:line="360" w:lineRule="auto"/>
              <w:jc w:val="left"/>
              <w:rPr>
                <w:rFonts w:ascii="宋体" w:hAnsi="宋体" w:cs="宋体" w:eastAsia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snapToGrid w:val="0"/>
                <w:color w:val="auto"/>
                <w:sz w:val="24"/>
                <w:szCs w:val="24"/>
                <w:highlight w:val="none"/>
              </w:rPr>
              <w:t>有。</w:t>
            </w:r>
          </w:p>
        </w:tc>
      </w:tr>
      <w:tr w14:paraId="3BB63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161" w:type="dxa"/>
            <w:vAlign w:val="center"/>
          </w:tcPr>
          <w:p w14:paraId="508545AD">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34</w:t>
            </w:r>
          </w:p>
        </w:tc>
        <w:tc>
          <w:tcPr>
            <w:tcW w:w="2825" w:type="dxa"/>
            <w:vAlign w:val="center"/>
          </w:tcPr>
          <w:p w14:paraId="2BB4EF61">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付款方式</w:t>
            </w:r>
          </w:p>
        </w:tc>
        <w:tc>
          <w:tcPr>
            <w:tcW w:w="5937" w:type="dxa"/>
            <w:vAlign w:val="center"/>
          </w:tcPr>
          <w:p w14:paraId="0925E2B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付</w:t>
            </w:r>
            <w:r>
              <w:rPr>
                <w:rFonts w:hint="eastAsia" w:ascii="宋体" w:hAnsi="宋体" w:eastAsia="宋体" w:cs="宋体"/>
                <w:color w:val="auto"/>
                <w:sz w:val="24"/>
                <w:highlight w:val="none"/>
              </w:rPr>
              <w:t>款方式：</w:t>
            </w:r>
            <w:r>
              <w:rPr>
                <w:rFonts w:hint="eastAsia" w:ascii="宋体" w:hAnsi="宋体" w:eastAsia="宋体" w:cs="宋体"/>
                <w:color w:val="auto"/>
                <w:kern w:val="0"/>
                <w:sz w:val="24"/>
                <w:szCs w:val="24"/>
                <w:highlight w:val="none"/>
              </w:rPr>
              <w:t>成交人完成消费券交付后20个工作日内，采购人一次性支付合同价款39500 元（大写：叁万玖仟伍佰元整，含税）。</w:t>
            </w:r>
          </w:p>
        </w:tc>
      </w:tr>
      <w:tr w14:paraId="31A6D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61" w:type="dxa"/>
            <w:vAlign w:val="center"/>
          </w:tcPr>
          <w:p w14:paraId="7163F47D">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35</w:t>
            </w:r>
          </w:p>
        </w:tc>
        <w:tc>
          <w:tcPr>
            <w:tcW w:w="2825" w:type="dxa"/>
            <w:vAlign w:val="center"/>
          </w:tcPr>
          <w:p w14:paraId="50F48254">
            <w:pPr>
              <w:pStyle w:val="30"/>
              <w:widowControl w:val="0"/>
              <w:spacing w:before="0" w:beforeAutospacing="0" w:after="0" w:afterAutospacing="0" w:line="360" w:lineRule="auto"/>
              <w:jc w:val="both"/>
              <w:rPr>
                <w:rFonts w:ascii="宋体" w:hAnsi="宋体" w:eastAsia="宋体" w:cs="宋体"/>
                <w:color w:val="auto"/>
                <w:sz w:val="24"/>
                <w:szCs w:val="24"/>
                <w:highlight w:val="none"/>
              </w:rPr>
            </w:pPr>
            <w:r>
              <w:rPr>
                <w:rFonts w:hint="eastAsia" w:ascii="宋体" w:hAnsi="宋体" w:eastAsia="宋体" w:cs="宋体"/>
                <w:b w:val="0"/>
                <w:color w:val="auto"/>
                <w:sz w:val="24"/>
                <w:szCs w:val="24"/>
                <w:highlight w:val="none"/>
              </w:rPr>
              <w:t>确定成交候选人和成交人</w:t>
            </w:r>
          </w:p>
        </w:tc>
        <w:tc>
          <w:tcPr>
            <w:tcW w:w="5937" w:type="dxa"/>
            <w:vAlign w:val="center"/>
          </w:tcPr>
          <w:p w14:paraId="3F039E51">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评审小组推荐成交候选人的数量：</w:t>
            </w:r>
          </w:p>
          <w:p w14:paraId="76BE9C0C">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第一成交候选人</w:t>
            </w:r>
            <w:r>
              <w:rPr>
                <w:rFonts w:hint="eastAsia" w:ascii="宋体" w:hAnsi="宋体" w:eastAsia="宋体" w:cs="宋体"/>
                <w:color w:val="auto"/>
                <w:sz w:val="24"/>
                <w:szCs w:val="24"/>
                <w:highlight w:val="none"/>
                <w:u w:val="single"/>
              </w:rPr>
              <w:t>1</w:t>
            </w:r>
            <w:r>
              <w:rPr>
                <w:rFonts w:hint="eastAsia" w:ascii="宋体" w:hAnsi="宋体" w:eastAsia="宋体" w:cs="宋体"/>
                <w:color w:val="auto"/>
                <w:sz w:val="24"/>
                <w:szCs w:val="24"/>
                <w:highlight w:val="none"/>
              </w:rPr>
              <w:t>家</w:t>
            </w:r>
          </w:p>
          <w:p w14:paraId="49230E18">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确定成交人：</w:t>
            </w:r>
          </w:p>
          <w:p w14:paraId="02A15D03">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☑采购人委托评审小组确定     </w:t>
            </w: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采购人确定</w:t>
            </w:r>
          </w:p>
        </w:tc>
      </w:tr>
      <w:tr w14:paraId="134EB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161" w:type="dxa"/>
            <w:vAlign w:val="center"/>
          </w:tcPr>
          <w:p w14:paraId="4AF7C894">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36</w:t>
            </w:r>
          </w:p>
        </w:tc>
        <w:tc>
          <w:tcPr>
            <w:tcW w:w="2825" w:type="dxa"/>
            <w:vAlign w:val="center"/>
          </w:tcPr>
          <w:p w14:paraId="4F5E17BC">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确定方式</w:t>
            </w:r>
          </w:p>
        </w:tc>
        <w:tc>
          <w:tcPr>
            <w:tcW w:w="5937" w:type="dxa"/>
            <w:vAlign w:val="center"/>
          </w:tcPr>
          <w:p w14:paraId="7C9E7F04">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在接受异议期限结束后无异议，确定排名第一的成交候选人为成交人</w:t>
            </w:r>
          </w:p>
        </w:tc>
      </w:tr>
      <w:tr w14:paraId="316C6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161" w:type="dxa"/>
            <w:vAlign w:val="center"/>
          </w:tcPr>
          <w:p w14:paraId="04C42BF8">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37</w:t>
            </w:r>
          </w:p>
        </w:tc>
        <w:tc>
          <w:tcPr>
            <w:tcW w:w="2825" w:type="dxa"/>
            <w:vAlign w:val="center"/>
          </w:tcPr>
          <w:p w14:paraId="74D77C59">
            <w:pPr>
              <w:pStyle w:val="30"/>
              <w:widowControl w:val="0"/>
              <w:spacing w:before="0" w:beforeAutospacing="0" w:after="0" w:afterAutospacing="0" w:line="360" w:lineRule="auto"/>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告知询比结果的形式</w:t>
            </w:r>
          </w:p>
        </w:tc>
        <w:tc>
          <w:tcPr>
            <w:tcW w:w="5937" w:type="dxa"/>
            <w:vAlign w:val="center"/>
          </w:tcPr>
          <w:p w14:paraId="4CEA1FBF">
            <w:pPr>
              <w:pStyle w:val="30"/>
              <w:widowControl w:val="0"/>
              <w:spacing w:before="0" w:beforeAutospacing="0" w:after="0" w:afterAutospacing="0" w:line="360" w:lineRule="auto"/>
              <w:jc w:val="both"/>
              <w:rPr>
                <w:rFonts w:ascii="宋体" w:hAnsi="宋体" w:eastAsia="宋体" w:cs="宋体"/>
                <w:b w:val="0"/>
                <w:bCs w:val="0"/>
                <w:color w:val="auto"/>
                <w:sz w:val="24"/>
                <w:szCs w:val="24"/>
                <w:highlight w:val="none"/>
              </w:rPr>
            </w:pPr>
            <w:r>
              <w:rPr>
                <w:rFonts w:hint="eastAsia" w:ascii="宋体" w:hAnsi="宋体" w:eastAsia="宋体" w:cs="宋体"/>
                <w:b w:val="0"/>
                <w:color w:val="auto"/>
                <w:sz w:val="24"/>
                <w:szCs w:val="24"/>
                <w:highlight w:val="none"/>
              </w:rPr>
              <w:sym w:font="Wingdings" w:char="F0FE"/>
            </w:r>
            <w:r>
              <w:rPr>
                <w:rFonts w:hint="eastAsia" w:ascii="宋体" w:hAnsi="宋体" w:eastAsia="宋体" w:cs="宋体"/>
                <w:b w:val="0"/>
                <w:bCs w:val="0"/>
                <w:color w:val="auto"/>
                <w:sz w:val="24"/>
                <w:szCs w:val="24"/>
                <w:highlight w:val="none"/>
              </w:rPr>
              <w:t>供应商自行登录合肥蓝科投资有限公司官网（www.lanketz.com）查看</w:t>
            </w:r>
          </w:p>
          <w:p w14:paraId="729E205A">
            <w:pPr>
              <w:pStyle w:val="30"/>
              <w:widowControl w:val="0"/>
              <w:spacing w:before="0" w:beforeAutospacing="0" w:after="0" w:afterAutospacing="0" w:line="360" w:lineRule="auto"/>
              <w:jc w:val="both"/>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□询比现场告知</w:t>
            </w:r>
          </w:p>
        </w:tc>
      </w:tr>
      <w:tr w14:paraId="39F8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161" w:type="dxa"/>
            <w:vAlign w:val="center"/>
          </w:tcPr>
          <w:p w14:paraId="633CD14F">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38</w:t>
            </w:r>
          </w:p>
        </w:tc>
        <w:tc>
          <w:tcPr>
            <w:tcW w:w="2825" w:type="dxa"/>
            <w:vAlign w:val="center"/>
          </w:tcPr>
          <w:p w14:paraId="3D4EA34A">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响应文件的真实性要求</w:t>
            </w:r>
          </w:p>
        </w:tc>
        <w:tc>
          <w:tcPr>
            <w:tcW w:w="5937" w:type="dxa"/>
            <w:vAlign w:val="center"/>
          </w:tcPr>
          <w:p w14:paraId="4BA03A83">
            <w:pPr>
              <w:spacing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供应商所递交的响应文件（包括有关资料、澄清）应真实可信。采购人有权核查供应商在响应文件中提供的资料。</w:t>
            </w:r>
          </w:p>
          <w:p w14:paraId="607F49FE">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1.若在评审期间发现供应商提供了虚假资料，其响应文件将被否决；</w:t>
            </w:r>
          </w:p>
          <w:p w14:paraId="1B9C5FBA">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2.若在签订合同前发现成交候选人提供了虚假资料，采购人有权取消其成交候选和成交资格；</w:t>
            </w:r>
          </w:p>
          <w:p w14:paraId="7114E39B">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3.若在签订合同后发现成交人提供了虚假资料的，</w:t>
            </w:r>
            <w:r>
              <w:rPr>
                <w:rFonts w:hint="eastAsia" w:asciiTheme="minorEastAsia" w:hAnsiTheme="minorEastAsia" w:eastAsiaTheme="minorEastAsia" w:cstheme="minorEastAsia"/>
                <w:bCs/>
                <w:color w:val="auto"/>
                <w:sz w:val="24"/>
                <w:szCs w:val="24"/>
                <w:highlight w:val="none"/>
              </w:rPr>
              <w:t>采购人有权解除合同，并追究其违约责任</w:t>
            </w:r>
            <w:r>
              <w:rPr>
                <w:rFonts w:hint="eastAsia" w:ascii="宋体" w:hAnsi="宋体" w:eastAsia="宋体" w:cs="宋体"/>
                <w:color w:val="auto"/>
                <w:sz w:val="24"/>
                <w:szCs w:val="24"/>
                <w:highlight w:val="none"/>
              </w:rPr>
              <w:t>。</w:t>
            </w:r>
          </w:p>
          <w:p w14:paraId="51266EF1">
            <w:pPr>
              <w:spacing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同时采购人将供应商上述弄虚作假行为上报合肥蓝科投资有限公司纪检室。</w:t>
            </w:r>
          </w:p>
        </w:tc>
      </w:tr>
      <w:tr w14:paraId="75546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161" w:type="dxa"/>
            <w:vAlign w:val="center"/>
          </w:tcPr>
          <w:p w14:paraId="71EDDBD0">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39</w:t>
            </w:r>
          </w:p>
        </w:tc>
        <w:tc>
          <w:tcPr>
            <w:tcW w:w="2825" w:type="dxa"/>
            <w:vAlign w:val="center"/>
          </w:tcPr>
          <w:p w14:paraId="4E1DB2CA">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询比文件的解释</w:t>
            </w:r>
          </w:p>
        </w:tc>
        <w:tc>
          <w:tcPr>
            <w:tcW w:w="5937" w:type="dxa"/>
            <w:vAlign w:val="center"/>
          </w:tcPr>
          <w:p w14:paraId="49B8D07D">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构成本询比文件的各个组成文件应互为解释，互为说明；如有不明确或不一致，构成合同文件组成内容的，以合同文件约定内容为准，且以专用合同条款约定的合同文件优先顺序解释；除询比文件中有特别规定外，仅适用于询比阶段的规定，按询比公告、供应商须知、评审办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14:paraId="2A496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161" w:type="dxa"/>
            <w:vAlign w:val="center"/>
          </w:tcPr>
          <w:p w14:paraId="134A9C35">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40</w:t>
            </w:r>
          </w:p>
        </w:tc>
        <w:tc>
          <w:tcPr>
            <w:tcW w:w="2825" w:type="dxa"/>
            <w:vAlign w:val="center"/>
          </w:tcPr>
          <w:p w14:paraId="590B5CE4">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相关提示</w:t>
            </w:r>
          </w:p>
        </w:tc>
        <w:tc>
          <w:tcPr>
            <w:tcW w:w="5937" w:type="dxa"/>
            <w:vAlign w:val="center"/>
          </w:tcPr>
          <w:p w14:paraId="4643F7E6">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（1）询比文件中所称时间均指北京时间。</w:t>
            </w:r>
          </w:p>
          <w:p w14:paraId="60A5F501">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（2）供应商应注意规定的询比地点和响应截止时间，为了使询比工作有条不紊进行，避免响应文件迟交的情况发生，建议供应商提前30分钟到达询比现场，做好响应文件递交和其它准备工作。</w:t>
            </w:r>
          </w:p>
          <w:p w14:paraId="22C9FEF9">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（3）有下列情形之一的，采购人将予以流标：</w:t>
            </w:r>
          </w:p>
          <w:p w14:paraId="74BBF700">
            <w:pPr>
              <w:pStyle w:val="8"/>
              <w:rPr>
                <w:rFonts w:ascii="宋体" w:hAnsi="宋体" w:eastAsia="宋体" w:cs="宋体"/>
                <w:bCs/>
                <w:color w:val="auto"/>
                <w:sz w:val="24"/>
                <w:szCs w:val="24"/>
                <w:highlight w:val="none"/>
              </w:rPr>
            </w:pPr>
            <w:r>
              <w:rPr>
                <w:rFonts w:ascii="宋体" w:hAnsi="宋体" w:eastAsia="宋体" w:cs="宋体"/>
                <w:bCs/>
                <w:color w:val="auto"/>
                <w:sz w:val="24"/>
                <w:szCs w:val="24"/>
                <w:highlight w:val="none"/>
              </w:rPr>
              <w:t>①</w:t>
            </w:r>
            <w:r>
              <w:rPr>
                <w:rFonts w:hint="eastAsia" w:ascii="宋体" w:hAnsi="宋体" w:eastAsia="宋体" w:cs="宋体"/>
                <w:bCs/>
                <w:color w:val="auto"/>
                <w:sz w:val="24"/>
                <w:szCs w:val="24"/>
                <w:highlight w:val="none"/>
              </w:rPr>
              <w:t>响应文件递交截止时间止，递交响应文件的供应商少于3 个的；</w:t>
            </w:r>
          </w:p>
          <w:p w14:paraId="26458BB7">
            <w:pPr>
              <w:spacing w:line="360" w:lineRule="auto"/>
              <w:rPr>
                <w:rFonts w:ascii="宋体" w:hAnsi="宋体" w:eastAsia="宋体" w:cs="宋体"/>
                <w:bCs/>
                <w:color w:val="auto"/>
                <w:sz w:val="24"/>
                <w:szCs w:val="24"/>
                <w:highlight w:val="none"/>
              </w:rPr>
            </w:pPr>
            <w:r>
              <w:rPr>
                <w:rFonts w:ascii="宋体" w:hAnsi="宋体" w:eastAsia="宋体" w:cs="宋体"/>
                <w:bCs/>
                <w:color w:val="auto"/>
                <w:sz w:val="24"/>
                <w:szCs w:val="24"/>
                <w:highlight w:val="none"/>
              </w:rPr>
              <w:t>②</w:t>
            </w:r>
            <w:r>
              <w:rPr>
                <w:rFonts w:hint="eastAsia" w:ascii="宋体" w:hAnsi="宋体" w:eastAsia="宋体" w:cs="宋体"/>
                <w:bCs/>
                <w:color w:val="auto"/>
                <w:sz w:val="24"/>
                <w:szCs w:val="24"/>
                <w:highlight w:val="none"/>
              </w:rPr>
              <w:t>经评审后通过评审的供应商少于3个的；</w:t>
            </w:r>
          </w:p>
          <w:p w14:paraId="285AB815">
            <w:pPr>
              <w:spacing w:line="360" w:lineRule="auto"/>
              <w:rPr>
                <w:rFonts w:ascii="宋体" w:hAnsi="宋体" w:eastAsia="宋体" w:cs="宋体"/>
                <w:bCs/>
                <w:color w:val="auto"/>
                <w:sz w:val="24"/>
                <w:szCs w:val="24"/>
                <w:highlight w:val="none"/>
              </w:rPr>
            </w:pPr>
            <w:r>
              <w:rPr>
                <w:rFonts w:ascii="宋体" w:hAnsi="宋体" w:eastAsia="宋体" w:cs="宋体"/>
                <w:bCs/>
                <w:color w:val="auto"/>
                <w:sz w:val="24"/>
                <w:szCs w:val="24"/>
                <w:highlight w:val="none"/>
              </w:rPr>
              <w:t>③</w:t>
            </w:r>
            <w:r>
              <w:rPr>
                <w:rFonts w:hint="eastAsia" w:ascii="宋体" w:hAnsi="宋体" w:eastAsia="宋体" w:cs="宋体"/>
                <w:bCs/>
                <w:color w:val="auto"/>
                <w:sz w:val="24"/>
                <w:szCs w:val="24"/>
                <w:highlight w:val="none"/>
              </w:rPr>
              <w:t>所有成交候选人均放弃成交权利；</w:t>
            </w:r>
          </w:p>
          <w:p w14:paraId="4A969E99">
            <w:pPr>
              <w:spacing w:line="360" w:lineRule="auto"/>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④采购人因故取消采购任务；</w:t>
            </w:r>
          </w:p>
          <w:p w14:paraId="41CD3142">
            <w:pPr>
              <w:spacing w:line="360" w:lineRule="auto"/>
              <w:jc w:val="left"/>
              <w:rPr>
                <w:rFonts w:ascii="宋体" w:hAnsi="宋体" w:eastAsia="宋体" w:cs="宋体"/>
                <w:color w:val="auto"/>
                <w:sz w:val="24"/>
                <w:szCs w:val="24"/>
                <w:highlight w:val="none"/>
              </w:rPr>
            </w:pPr>
            <w:r>
              <w:rPr>
                <w:rFonts w:hint="eastAsia" w:ascii="宋体" w:hAnsi="宋体" w:eastAsia="宋体" w:cs="宋体"/>
                <w:bCs/>
                <w:color w:val="auto"/>
                <w:sz w:val="24"/>
                <w:szCs w:val="24"/>
                <w:highlight w:val="none"/>
              </w:rPr>
              <w:t>⑤出现影响公正的违法违规行为。</w:t>
            </w:r>
          </w:p>
        </w:tc>
      </w:tr>
      <w:tr w14:paraId="06C96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161" w:type="dxa"/>
            <w:vAlign w:val="center"/>
          </w:tcPr>
          <w:p w14:paraId="13A7B23F">
            <w:pPr>
              <w:spacing w:line="360" w:lineRule="auto"/>
              <w:jc w:val="center"/>
              <w:rPr>
                <w:rFonts w:ascii="宋体" w:hAnsi="宋体" w:eastAsia="宋体" w:cs="宋体"/>
                <w:color w:val="auto"/>
                <w:sz w:val="24"/>
                <w:szCs w:val="24"/>
                <w:highlight w:val="none"/>
              </w:rPr>
            </w:pPr>
            <w:bookmarkStart w:id="4" w:name="_Toc496695606"/>
            <w:r>
              <w:rPr>
                <w:rFonts w:hint="eastAsia" w:ascii="宋体" w:hAnsi="宋体" w:eastAsia="宋体" w:cs="宋体"/>
                <w:color w:val="auto"/>
                <w:sz w:val="24"/>
                <w:szCs w:val="24"/>
                <w:highlight w:val="none"/>
              </w:rPr>
              <w:t>41</w:t>
            </w:r>
          </w:p>
        </w:tc>
        <w:tc>
          <w:tcPr>
            <w:tcW w:w="2825" w:type="dxa"/>
            <w:vAlign w:val="center"/>
          </w:tcPr>
          <w:p w14:paraId="1D8DF776">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tc>
        <w:tc>
          <w:tcPr>
            <w:tcW w:w="5937" w:type="dxa"/>
            <w:vAlign w:val="center"/>
          </w:tcPr>
          <w:p w14:paraId="3E08A9C6">
            <w:pPr>
              <w:pStyle w:val="19"/>
              <w:spacing w:before="0" w:beforeAutospacing="0" w:after="0" w:afterAutospacing="0" w:line="400" w:lineRule="exact"/>
              <w:jc w:val="both"/>
              <w:rPr>
                <w:rFonts w:eastAsia="宋体"/>
                <w:color w:val="auto"/>
                <w:highlight w:val="none"/>
              </w:rPr>
            </w:pPr>
            <w:r>
              <w:rPr>
                <w:rFonts w:hint="eastAsia" w:ascii="宋体" w:hAnsi="宋体" w:eastAsia="宋体"/>
                <w:color w:val="auto"/>
                <w:highlight w:val="none"/>
              </w:rPr>
              <w:t>供应商须填报单张券实际券面金额，该金额为成交供应商向采购人交付的单张券可用金额，同时作为供应商价格分评审计算依据。</w:t>
            </w:r>
            <w:r>
              <w:rPr>
                <w:rFonts w:hint="eastAsia" w:ascii="宋体" w:hAnsi="宋体" w:eastAsia="宋体"/>
                <w:b/>
                <w:bCs/>
                <w:color w:val="auto"/>
                <w:highlight w:val="none"/>
              </w:rPr>
              <w:t>单张券实际券面金额不得低于500元，否则其响应文件按无效响应处理</w:t>
            </w:r>
            <w:r>
              <w:rPr>
                <w:rFonts w:ascii="宋体" w:hAnsi="宋体" w:eastAsia="宋体"/>
                <w:b/>
                <w:bCs/>
                <w:color w:val="auto"/>
                <w:highlight w:val="none"/>
              </w:rPr>
              <w:t>。</w:t>
            </w:r>
            <w:r>
              <w:rPr>
                <w:rFonts w:hint="eastAsia" w:ascii="宋体" w:hAnsi="宋体" w:eastAsia="宋体"/>
                <w:color w:val="auto"/>
                <w:highlight w:val="none"/>
              </w:rPr>
              <w:t>供应商需要自己承担溢价部分成本。</w:t>
            </w:r>
          </w:p>
        </w:tc>
      </w:tr>
      <w:tr w14:paraId="596AE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161" w:type="dxa"/>
            <w:vAlign w:val="center"/>
          </w:tcPr>
          <w:p w14:paraId="359D5BF5">
            <w:pPr>
              <w:pStyle w:val="31"/>
              <w:pBdr>
                <w:bottom w:val="none" w:color="auto" w:sz="0" w:space="0"/>
              </w:pBdr>
              <w:tabs>
                <w:tab w:val="clear" w:pos="4153"/>
                <w:tab w:val="clear" w:pos="8306"/>
              </w:tabs>
              <w:adjustRightInd/>
              <w:spacing w:line="360" w:lineRule="auto"/>
              <w:textAlignment w:val="auto"/>
              <w:rPr>
                <w:rFonts w:ascii="宋体" w:hAnsi="宋体" w:eastAsia="宋体" w:cs="宋体"/>
                <w:color w:val="auto"/>
                <w:szCs w:val="24"/>
                <w:highlight w:val="none"/>
              </w:rPr>
            </w:pPr>
            <w:r>
              <w:rPr>
                <w:rFonts w:hint="eastAsia" w:asciiTheme="minorEastAsia" w:hAnsiTheme="minorEastAsia" w:eastAsiaTheme="minorEastAsia" w:cstheme="minorEastAsia"/>
                <w:bCs/>
                <w:color w:val="auto"/>
                <w:kern w:val="2"/>
                <w:szCs w:val="24"/>
                <w:highlight w:val="none"/>
              </w:rPr>
              <w:t>42</w:t>
            </w:r>
          </w:p>
        </w:tc>
        <w:tc>
          <w:tcPr>
            <w:tcW w:w="2825" w:type="dxa"/>
            <w:vAlign w:val="center"/>
          </w:tcPr>
          <w:p w14:paraId="574773CF">
            <w:pPr>
              <w:snapToGrid w:val="0"/>
              <w:spacing w:line="360" w:lineRule="auto"/>
              <w:jc w:val="center"/>
              <w:rPr>
                <w:rFonts w:ascii="宋体" w:hAnsi="宋体" w:eastAsia="宋体" w:cs="宋体"/>
                <w:color w:val="auto"/>
                <w:sz w:val="24"/>
                <w:szCs w:val="24"/>
                <w:highlight w:val="none"/>
              </w:rPr>
            </w:pPr>
            <w:r>
              <w:rPr>
                <w:rFonts w:hint="eastAsia" w:asciiTheme="minorEastAsia" w:hAnsiTheme="minorEastAsia" w:eastAsiaTheme="minorEastAsia" w:cstheme="minorEastAsia"/>
                <w:bCs/>
                <w:color w:val="auto"/>
                <w:sz w:val="24"/>
                <w:szCs w:val="24"/>
                <w:highlight w:val="none"/>
              </w:rPr>
              <w:t>增值税税金相关要求</w:t>
            </w:r>
          </w:p>
        </w:tc>
        <w:tc>
          <w:tcPr>
            <w:tcW w:w="5937" w:type="dxa"/>
            <w:vAlign w:val="center"/>
          </w:tcPr>
          <w:p w14:paraId="57E756C6">
            <w:pPr>
              <w:snapToGrid w:val="0"/>
              <w:spacing w:line="360" w:lineRule="auto"/>
              <w:rPr>
                <w:rFonts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（1）计税方法：</w:t>
            </w:r>
          </w:p>
          <w:p w14:paraId="2C8758AE">
            <w:pPr>
              <w:snapToGrid w:val="0"/>
              <w:spacing w:line="360" w:lineRule="auto"/>
              <w:rPr>
                <w:rFonts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sym w:font="Wingdings 2" w:char="0052"/>
            </w:r>
            <w:r>
              <w:rPr>
                <w:rFonts w:hint="eastAsia" w:asciiTheme="minorEastAsia" w:hAnsiTheme="minorEastAsia" w:eastAsiaTheme="minorEastAsia" w:cstheme="minorEastAsia"/>
                <w:bCs/>
                <w:snapToGrid w:val="0"/>
                <w:color w:val="auto"/>
                <w:sz w:val="24"/>
                <w:szCs w:val="24"/>
                <w:highlight w:val="none"/>
              </w:rPr>
              <w:t>一般计税方法</w:t>
            </w:r>
          </w:p>
          <w:p w14:paraId="19318636">
            <w:pPr>
              <w:snapToGrid w:val="0"/>
              <w:spacing w:line="360" w:lineRule="auto"/>
              <w:rPr>
                <w:rFonts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sym w:font="Wingdings 2" w:char="0052"/>
            </w:r>
            <w:r>
              <w:rPr>
                <w:rFonts w:hint="eastAsia" w:asciiTheme="minorEastAsia" w:hAnsiTheme="minorEastAsia" w:eastAsiaTheme="minorEastAsia" w:cstheme="minorEastAsia"/>
                <w:bCs/>
                <w:snapToGrid w:val="0"/>
                <w:color w:val="auto"/>
                <w:sz w:val="24"/>
                <w:szCs w:val="24"/>
                <w:highlight w:val="none"/>
              </w:rPr>
              <w:t xml:space="preserve">简易计算方法 </w:t>
            </w:r>
          </w:p>
          <w:p w14:paraId="5EE73FC1">
            <w:pPr>
              <w:snapToGrid w:val="0"/>
              <w:spacing w:line="360" w:lineRule="auto"/>
              <w:rPr>
                <w:rFonts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（2）发票类型：</w:t>
            </w:r>
          </w:p>
          <w:p w14:paraId="021EC0D5">
            <w:pPr>
              <w:snapToGrid w:val="0"/>
              <w:spacing w:line="360" w:lineRule="auto"/>
              <w:rPr>
                <w:rFonts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sym w:font="Wingdings 2" w:char="00A3"/>
            </w:r>
            <w:r>
              <w:rPr>
                <w:rFonts w:hint="eastAsia" w:asciiTheme="minorEastAsia" w:hAnsiTheme="minorEastAsia" w:eastAsiaTheme="minorEastAsia" w:cstheme="minorEastAsia"/>
                <w:bCs/>
                <w:snapToGrid w:val="0"/>
                <w:color w:val="auto"/>
                <w:sz w:val="24"/>
                <w:szCs w:val="24"/>
                <w:highlight w:val="none"/>
              </w:rPr>
              <w:t>增值税专用发票</w:t>
            </w:r>
          </w:p>
          <w:p w14:paraId="74D5BF42">
            <w:pPr>
              <w:snapToGrid w:val="0"/>
              <w:spacing w:line="360" w:lineRule="auto"/>
              <w:rPr>
                <w:rFonts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sym w:font="Wingdings 2" w:char="0052"/>
            </w:r>
            <w:r>
              <w:rPr>
                <w:rFonts w:hint="eastAsia" w:asciiTheme="minorEastAsia" w:hAnsiTheme="minorEastAsia" w:eastAsiaTheme="minorEastAsia" w:cstheme="minorEastAsia"/>
                <w:bCs/>
                <w:snapToGrid w:val="0"/>
                <w:color w:val="auto"/>
                <w:sz w:val="24"/>
                <w:szCs w:val="24"/>
                <w:highlight w:val="none"/>
              </w:rPr>
              <w:t>增值税普通发票</w:t>
            </w:r>
          </w:p>
          <w:p w14:paraId="3420E6AC">
            <w:pPr>
              <w:snapToGrid w:val="0"/>
              <w:spacing w:line="360" w:lineRule="auto"/>
              <w:rPr>
                <w:rFonts w:ascii="宋体" w:hAnsi="宋体" w:eastAsia="宋体" w:cs="宋体"/>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（3）增值税税率按照国家有关规定执行。</w:t>
            </w:r>
          </w:p>
        </w:tc>
      </w:tr>
      <w:tr w14:paraId="388A8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161" w:type="dxa"/>
            <w:vAlign w:val="center"/>
          </w:tcPr>
          <w:p w14:paraId="40895570">
            <w:pPr>
              <w:spacing w:line="360" w:lineRule="auto"/>
              <w:jc w:val="center"/>
              <w:rPr>
                <w:color w:val="auto"/>
                <w:highlight w:val="none"/>
              </w:rPr>
            </w:pPr>
            <w:r>
              <w:rPr>
                <w:rFonts w:hint="eastAsia" w:ascii="宋体" w:hAnsi="宋体" w:eastAsia="宋体" w:cs="宋体"/>
                <w:color w:val="auto"/>
                <w:sz w:val="24"/>
                <w:szCs w:val="24"/>
                <w:highlight w:val="none"/>
              </w:rPr>
              <w:t>43</w:t>
            </w:r>
          </w:p>
        </w:tc>
        <w:tc>
          <w:tcPr>
            <w:tcW w:w="2825" w:type="dxa"/>
            <w:vAlign w:val="center"/>
          </w:tcPr>
          <w:p w14:paraId="0B8C6C8B">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项目重难点</w:t>
            </w:r>
          </w:p>
        </w:tc>
        <w:tc>
          <w:tcPr>
            <w:tcW w:w="5937" w:type="dxa"/>
            <w:vAlign w:val="center"/>
          </w:tcPr>
          <w:p w14:paraId="5394F600">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tr w14:paraId="2D060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61" w:type="dxa"/>
            <w:vAlign w:val="center"/>
          </w:tcPr>
          <w:p w14:paraId="2701AA08">
            <w:pPr>
              <w:pStyle w:val="31"/>
              <w:pBdr>
                <w:bottom w:val="none" w:color="auto" w:sz="0" w:space="0"/>
              </w:pBdr>
              <w:tabs>
                <w:tab w:val="clear" w:pos="4153"/>
                <w:tab w:val="clear" w:pos="8306"/>
              </w:tabs>
              <w:adjustRightInd/>
              <w:spacing w:line="360" w:lineRule="auto"/>
              <w:textAlignment w:val="auto"/>
              <w:rPr>
                <w:rFonts w:ascii="宋体" w:hAnsi="宋体" w:eastAsia="宋体" w:cs="宋体"/>
                <w:color w:val="auto"/>
                <w:szCs w:val="24"/>
                <w:highlight w:val="none"/>
              </w:rPr>
            </w:pPr>
            <w:r>
              <w:rPr>
                <w:rFonts w:hint="eastAsia" w:asciiTheme="minorEastAsia" w:hAnsiTheme="minorEastAsia" w:eastAsiaTheme="minorEastAsia" w:cstheme="minorEastAsia"/>
                <w:bCs/>
                <w:color w:val="auto"/>
                <w:kern w:val="2"/>
                <w:szCs w:val="24"/>
                <w:highlight w:val="none"/>
              </w:rPr>
              <w:t>44</w:t>
            </w:r>
          </w:p>
        </w:tc>
        <w:tc>
          <w:tcPr>
            <w:tcW w:w="2825" w:type="dxa"/>
            <w:vAlign w:val="center"/>
          </w:tcPr>
          <w:p w14:paraId="060874C2">
            <w:pPr>
              <w:pStyle w:val="30"/>
              <w:widowControl w:val="0"/>
              <w:spacing w:before="0" w:beforeAutospacing="0" w:after="0" w:afterAutospacing="0" w:line="360" w:lineRule="auto"/>
              <w:jc w:val="left"/>
              <w:rPr>
                <w:rFonts w:ascii="宋体" w:hAnsi="宋体" w:eastAsia="宋体" w:cs="宋体"/>
                <w:color w:val="auto"/>
                <w:sz w:val="24"/>
                <w:szCs w:val="24"/>
                <w:highlight w:val="none"/>
              </w:rPr>
            </w:pPr>
            <w:r>
              <w:rPr>
                <w:rFonts w:hint="eastAsia" w:asciiTheme="minorEastAsia" w:hAnsiTheme="minorEastAsia" w:eastAsiaTheme="minorEastAsia" w:cstheme="minorEastAsia"/>
                <w:b w:val="0"/>
                <w:color w:val="auto"/>
                <w:sz w:val="24"/>
                <w:szCs w:val="24"/>
                <w:highlight w:val="none"/>
              </w:rPr>
              <w:t>不予退还响应保证金的情形</w:t>
            </w:r>
          </w:p>
        </w:tc>
        <w:tc>
          <w:tcPr>
            <w:tcW w:w="5937" w:type="dxa"/>
            <w:vAlign w:val="center"/>
          </w:tcPr>
          <w:p w14:paraId="108CD8BF">
            <w:pPr>
              <w:snapToGrid w:val="0"/>
              <w:spacing w:line="360" w:lineRule="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（1）供应商在规定的询比采购有效期内撤销其响应文件。</w:t>
            </w:r>
          </w:p>
          <w:p w14:paraId="78273A13">
            <w:pPr>
              <w:snapToGrid w:val="0"/>
              <w:spacing w:line="360" w:lineRule="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（2）成交供应商在收到中标通知书后，无正当理由不与采购人订立合同，或在签订合同时向采购人提出附加条件，或不按照询比文件要求提交履约保证金。</w:t>
            </w:r>
          </w:p>
          <w:p w14:paraId="2E1118F9">
            <w:pPr>
              <w:snapToGrid w:val="0"/>
              <w:spacing w:line="360" w:lineRule="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（3）供应商存在法律法规规定视为串通响应的情形。</w:t>
            </w:r>
          </w:p>
          <w:p w14:paraId="29E5CE23">
            <w:pPr>
              <w:snapToGrid w:val="0"/>
              <w:spacing w:line="360" w:lineRule="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（4）存在响应文件异常一致的情形。</w:t>
            </w:r>
          </w:p>
          <w:p w14:paraId="75C29294">
            <w:pPr>
              <w:snapToGrid w:val="0"/>
              <w:spacing w:line="360" w:lineRule="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（5）存在响应活动异常关联的情形。 </w:t>
            </w:r>
          </w:p>
          <w:p w14:paraId="03127BA0">
            <w:pPr>
              <w:snapToGrid w:val="0"/>
              <w:spacing w:line="360" w:lineRule="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（6）供应商存在通过受让、租借、挂靠资质响应，伪造、变造资质、资格证书或者其他许可证件，提供虚假业绩、奖项、项目负责人等材料的情形。</w:t>
            </w:r>
          </w:p>
          <w:p w14:paraId="482C017C">
            <w:pPr>
              <w:snapToGrid w:val="0"/>
              <w:spacing w:line="360" w:lineRule="auto"/>
              <w:rPr>
                <w:rFonts w:ascii="宋体" w:hAnsi="宋体" w:eastAsia="宋体" w:cs="宋体"/>
                <w:bCs/>
                <w:color w:val="auto"/>
                <w:sz w:val="24"/>
                <w:szCs w:val="24"/>
                <w:highlight w:val="none"/>
              </w:rPr>
            </w:pPr>
            <w:r>
              <w:rPr>
                <w:rFonts w:hint="eastAsia" w:asciiTheme="minorEastAsia" w:hAnsiTheme="minorEastAsia" w:eastAsiaTheme="minorEastAsia" w:cstheme="minorEastAsia"/>
                <w:color w:val="auto"/>
                <w:sz w:val="24"/>
                <w:szCs w:val="24"/>
                <w:highlight w:val="none"/>
              </w:rPr>
              <w:t>（7）</w:t>
            </w:r>
            <w:r>
              <w:rPr>
                <w:rFonts w:hint="eastAsia" w:asciiTheme="minorEastAsia" w:hAnsiTheme="minorEastAsia" w:eastAsiaTheme="minorEastAsia" w:cstheme="minorEastAsia"/>
                <w:color w:val="auto"/>
                <w:sz w:val="24"/>
                <w:szCs w:val="24"/>
                <w:highlight w:val="none"/>
                <w:u w:val="single"/>
              </w:rPr>
              <w:t>采购人未收取响应保证金的，发生上述情形，供应商1年内不得参与采购人组织的其他采购项目。</w:t>
            </w:r>
          </w:p>
        </w:tc>
      </w:tr>
      <w:tr w14:paraId="4E14C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61" w:type="dxa"/>
            <w:vAlign w:val="center"/>
          </w:tcPr>
          <w:p w14:paraId="19A34B38">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45</w:t>
            </w:r>
          </w:p>
        </w:tc>
        <w:tc>
          <w:tcPr>
            <w:tcW w:w="2825" w:type="dxa"/>
            <w:vAlign w:val="center"/>
          </w:tcPr>
          <w:p w14:paraId="219B110F">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其他说明</w:t>
            </w:r>
          </w:p>
        </w:tc>
        <w:tc>
          <w:tcPr>
            <w:tcW w:w="5937" w:type="dxa"/>
            <w:vAlign w:val="center"/>
          </w:tcPr>
          <w:p w14:paraId="69988DF9">
            <w:pPr>
              <w:spacing w:line="360" w:lineRule="auto"/>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（1）成交供应商应在规定期限内提交履约保证金并与采购人签订合同，若成交供应商未能在规定期限内提交履约担保或签订合同，采购人有权取消成交供应商成交资格；</w:t>
            </w:r>
          </w:p>
          <w:p w14:paraId="019C75FF">
            <w:pPr>
              <w:spacing w:line="360" w:lineRule="auto"/>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（2）合同签订后，成交供应商存在规定时间内不组织人员进场开工，不履行供货、安装或服务义务等情况，采购人有权解除合同，并追究违约责任；</w:t>
            </w:r>
          </w:p>
          <w:p w14:paraId="6E5E628E">
            <w:pPr>
              <w:spacing w:line="360" w:lineRule="auto"/>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（3）成交供应商成交后被监管部门查实存在违法行为，不满足成交条件的，由采购人取消成交资格，并做好项目后续工作；</w:t>
            </w:r>
          </w:p>
          <w:p w14:paraId="151A7714">
            <w:pPr>
              <w:spacing w:line="360" w:lineRule="auto"/>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（4）成交供应商在成交项目发生投诉、信访举报案件、履约存在争议时，拒绝协助配合执法部门调查案件的，采购人可以取消其成交资格或解除合同，并追究其违约责任；</w:t>
            </w:r>
          </w:p>
          <w:p w14:paraId="28A96573">
            <w:pPr>
              <w:spacing w:line="360" w:lineRule="auto"/>
              <w:rPr>
                <w:color w:val="auto"/>
                <w:highlight w:val="none"/>
              </w:rPr>
            </w:pPr>
            <w:r>
              <w:rPr>
                <w:rFonts w:hint="eastAsia" w:asciiTheme="minorEastAsia" w:hAnsiTheme="minorEastAsia" w:eastAsiaTheme="minorEastAsia" w:cstheme="minorEastAsia"/>
                <w:bCs/>
                <w:color w:val="auto"/>
                <w:sz w:val="24"/>
                <w:szCs w:val="24"/>
                <w:highlight w:val="none"/>
              </w:rPr>
              <w:t xml:space="preserve">（5）询比文件所提供的合同文本除完善成交人的相关基本信息外，不接受其它任何协调调整，请各供应商充分了解并严格执行，提前履行内部审批审核流程，成交后不得以任何理由拖延合同签订工作，逾期一切责任均由成交人承担。 </w:t>
            </w:r>
          </w:p>
        </w:tc>
      </w:tr>
      <w:bookmarkEnd w:id="4"/>
    </w:tbl>
    <w:p w14:paraId="6EDC4BF8">
      <w:pPr>
        <w:pStyle w:val="22"/>
        <w:ind w:firstLine="0"/>
        <w:rPr>
          <w:color w:val="auto"/>
          <w:highlight w:val="none"/>
        </w:rPr>
      </w:pPr>
    </w:p>
    <w:p w14:paraId="1DC88467">
      <w:pPr>
        <w:rPr>
          <w:rFonts w:ascii="宋体" w:hAnsi="宋体" w:eastAsia="宋体" w:cs="宋体"/>
          <w:b/>
          <w:color w:val="auto"/>
          <w:sz w:val="28"/>
          <w:highlight w:val="none"/>
        </w:rPr>
      </w:pPr>
      <w:r>
        <w:rPr>
          <w:rFonts w:hint="eastAsia" w:ascii="宋体" w:hAnsi="宋体" w:eastAsia="宋体" w:cs="宋体"/>
          <w:b/>
          <w:color w:val="auto"/>
          <w:sz w:val="24"/>
          <w:highlight w:val="none"/>
        </w:rPr>
        <w:br w:type="page"/>
      </w:r>
    </w:p>
    <w:p w14:paraId="1158BACC">
      <w:pPr>
        <w:pStyle w:val="4"/>
        <w:jc w:val="center"/>
        <w:rPr>
          <w:rFonts w:ascii="宋体" w:hAnsi="宋体" w:eastAsia="宋体" w:cs="宋体"/>
          <w:color w:val="auto"/>
          <w:sz w:val="24"/>
          <w:szCs w:val="24"/>
          <w:highlight w:val="none"/>
        </w:rPr>
      </w:pPr>
      <w:bookmarkStart w:id="5" w:name="_Toc11245"/>
      <w:bookmarkStart w:id="6" w:name="_Toc8234"/>
      <w:r>
        <w:rPr>
          <w:rFonts w:hint="eastAsia" w:ascii="宋体" w:hAnsi="宋体" w:eastAsia="宋体" w:cs="宋体"/>
          <w:bCs w:val="0"/>
          <w:color w:val="auto"/>
          <w:sz w:val="24"/>
          <w:szCs w:val="24"/>
          <w:highlight w:val="none"/>
          <w:lang w:val="en-US"/>
        </w:rPr>
        <w:t xml:space="preserve">第三章 </w:t>
      </w:r>
      <w:bookmarkEnd w:id="5"/>
      <w:r>
        <w:rPr>
          <w:rFonts w:hint="eastAsia" w:ascii="宋体" w:hAnsi="宋体" w:eastAsia="宋体" w:cs="宋体"/>
          <w:color w:val="auto"/>
          <w:sz w:val="28"/>
          <w:highlight w:val="none"/>
          <w:lang w:val="en-US"/>
        </w:rPr>
        <w:t>采购人</w:t>
      </w:r>
      <w:bookmarkEnd w:id="6"/>
      <w:r>
        <w:rPr>
          <w:rFonts w:hint="eastAsia" w:ascii="宋体" w:hAnsi="宋体" w:eastAsia="宋体" w:cs="宋体"/>
          <w:color w:val="auto"/>
          <w:sz w:val="28"/>
          <w:highlight w:val="none"/>
          <w:lang w:val="en-US"/>
        </w:rPr>
        <w:t>需求</w:t>
      </w:r>
    </w:p>
    <w:p w14:paraId="7C8C4C95">
      <w:pPr>
        <w:spacing w:line="360" w:lineRule="auto"/>
        <w:ind w:firstLine="437"/>
        <w:rPr>
          <w:rFonts w:ascii="宋体" w:hAnsi="宋体" w:eastAsia="宋体" w:cs="宋体"/>
          <w:b/>
          <w:color w:val="auto"/>
          <w:sz w:val="24"/>
          <w:szCs w:val="18"/>
          <w:highlight w:val="none"/>
        </w:rPr>
      </w:pPr>
      <w:r>
        <w:rPr>
          <w:rFonts w:hint="eastAsia" w:ascii="宋体" w:hAnsi="宋体" w:eastAsia="宋体" w:cs="宋体"/>
          <w:b/>
          <w:color w:val="auto"/>
          <w:sz w:val="24"/>
          <w:szCs w:val="18"/>
          <w:highlight w:val="none"/>
        </w:rPr>
        <w:t>一、采购需求前附表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1686"/>
        <w:gridCol w:w="6021"/>
      </w:tblGrid>
      <w:tr w14:paraId="648D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78" w:type="pct"/>
            <w:vAlign w:val="center"/>
          </w:tcPr>
          <w:p w14:paraId="0C68C4A8">
            <w:pPr>
              <w:pStyle w:val="31"/>
              <w:pBdr>
                <w:bottom w:val="none" w:color="auto" w:sz="0" w:space="0"/>
              </w:pBdr>
              <w:tabs>
                <w:tab w:val="clear" w:pos="4153"/>
                <w:tab w:val="clear" w:pos="8306"/>
              </w:tabs>
              <w:adjustRightInd/>
              <w:spacing w:line="240" w:lineRule="auto"/>
              <w:textAlignment w:val="auto"/>
              <w:rPr>
                <w:rFonts w:ascii="宋体" w:hAnsi="宋体" w:eastAsia="宋体" w:cs="宋体"/>
                <w:b/>
                <w:color w:val="auto"/>
                <w:kern w:val="2"/>
                <w:highlight w:val="none"/>
              </w:rPr>
            </w:pPr>
            <w:r>
              <w:rPr>
                <w:rFonts w:hint="eastAsia" w:ascii="宋体" w:hAnsi="宋体" w:eastAsia="宋体" w:cs="宋体"/>
                <w:b/>
                <w:color w:val="auto"/>
                <w:kern w:val="2"/>
                <w:highlight w:val="none"/>
              </w:rPr>
              <w:t>序号</w:t>
            </w:r>
          </w:p>
        </w:tc>
        <w:tc>
          <w:tcPr>
            <w:tcW w:w="989" w:type="pct"/>
            <w:vAlign w:val="center"/>
          </w:tcPr>
          <w:p w14:paraId="13ADAC53">
            <w:pPr>
              <w:pStyle w:val="30"/>
              <w:widowControl w:val="0"/>
              <w:spacing w:before="0" w:beforeAutospacing="0" w:after="0" w:afterAutospacing="0" w:line="360" w:lineRule="auto"/>
              <w:rPr>
                <w:rFonts w:ascii="宋体" w:hAnsi="宋体" w:eastAsia="宋体" w:cs="宋体"/>
                <w:bCs w:val="0"/>
                <w:color w:val="auto"/>
                <w:sz w:val="24"/>
                <w:highlight w:val="none"/>
              </w:rPr>
            </w:pPr>
            <w:r>
              <w:rPr>
                <w:rFonts w:hint="eastAsia" w:ascii="宋体" w:hAnsi="宋体" w:eastAsia="宋体" w:cs="宋体"/>
                <w:bCs w:val="0"/>
                <w:color w:val="auto"/>
                <w:sz w:val="24"/>
                <w:highlight w:val="none"/>
              </w:rPr>
              <w:t>条款名称</w:t>
            </w:r>
          </w:p>
        </w:tc>
        <w:tc>
          <w:tcPr>
            <w:tcW w:w="3532" w:type="pct"/>
            <w:vAlign w:val="center"/>
          </w:tcPr>
          <w:p w14:paraId="1E21F98C">
            <w:pPr>
              <w:pStyle w:val="30"/>
              <w:widowControl w:val="0"/>
              <w:spacing w:before="0" w:beforeAutospacing="0" w:after="0" w:afterAutospacing="0" w:line="360" w:lineRule="auto"/>
              <w:rPr>
                <w:rFonts w:ascii="宋体" w:hAnsi="宋体" w:eastAsia="宋体" w:cs="宋体"/>
                <w:bCs w:val="0"/>
                <w:color w:val="auto"/>
                <w:sz w:val="24"/>
                <w:highlight w:val="none"/>
              </w:rPr>
            </w:pPr>
            <w:r>
              <w:rPr>
                <w:rFonts w:hint="eastAsia" w:ascii="宋体" w:hAnsi="宋体" w:eastAsia="宋体" w:cs="宋体"/>
                <w:bCs w:val="0"/>
                <w:color w:val="auto"/>
                <w:sz w:val="24"/>
                <w:highlight w:val="none"/>
              </w:rPr>
              <w:t>内容、说明与要求</w:t>
            </w:r>
          </w:p>
        </w:tc>
      </w:tr>
      <w:tr w14:paraId="565A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78" w:type="pct"/>
            <w:vAlign w:val="center"/>
          </w:tcPr>
          <w:p w14:paraId="330BEBD5">
            <w:pPr>
              <w:pStyle w:val="31"/>
              <w:pBdr>
                <w:bottom w:val="none" w:color="auto" w:sz="0" w:space="0"/>
              </w:pBdr>
              <w:tabs>
                <w:tab w:val="clear" w:pos="4153"/>
                <w:tab w:val="clear" w:pos="8306"/>
              </w:tabs>
              <w:adjustRightInd/>
              <w:spacing w:line="240" w:lineRule="auto"/>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1</w:t>
            </w:r>
          </w:p>
        </w:tc>
        <w:tc>
          <w:tcPr>
            <w:tcW w:w="989" w:type="pct"/>
            <w:vAlign w:val="center"/>
          </w:tcPr>
          <w:p w14:paraId="158CBE91">
            <w:pPr>
              <w:pStyle w:val="30"/>
              <w:widowControl w:val="0"/>
              <w:spacing w:before="0" w:beforeAutospacing="0" w:after="0" w:afterAutospacing="0" w:line="360" w:lineRule="auto"/>
              <w:rPr>
                <w:rFonts w:ascii="宋体" w:hAnsi="宋体" w:eastAsia="宋体" w:cs="宋体"/>
                <w:b w:val="0"/>
                <w:color w:val="auto"/>
                <w:sz w:val="24"/>
                <w:highlight w:val="none"/>
              </w:rPr>
            </w:pPr>
            <w:r>
              <w:rPr>
                <w:rFonts w:hint="eastAsia" w:ascii="宋体" w:hAnsi="宋体" w:eastAsia="宋体" w:cs="宋体"/>
                <w:b w:val="0"/>
                <w:color w:val="auto"/>
                <w:sz w:val="24"/>
                <w:highlight w:val="none"/>
              </w:rPr>
              <w:t>付款方式</w:t>
            </w:r>
          </w:p>
        </w:tc>
        <w:tc>
          <w:tcPr>
            <w:tcW w:w="3532" w:type="pct"/>
            <w:vAlign w:val="center"/>
          </w:tcPr>
          <w:p w14:paraId="31AAE64F">
            <w:pPr>
              <w:pStyle w:val="30"/>
              <w:widowControl w:val="0"/>
              <w:spacing w:before="0" w:beforeAutospacing="0" w:after="0" w:afterAutospacing="0" w:line="360" w:lineRule="auto"/>
              <w:jc w:val="both"/>
              <w:rPr>
                <w:rFonts w:ascii="宋体" w:hAnsi="宋体" w:eastAsia="宋体" w:cs="宋体"/>
                <w:b w:val="0"/>
                <w:color w:val="auto"/>
                <w:sz w:val="24"/>
                <w:highlight w:val="none"/>
                <w:u w:val="single"/>
              </w:rPr>
            </w:pPr>
            <w:r>
              <w:rPr>
                <w:rFonts w:hint="eastAsia" w:ascii="宋体" w:hAnsi="宋体" w:eastAsia="宋体" w:cs="宋体"/>
                <w:color w:val="auto"/>
                <w:sz w:val="24"/>
                <w:szCs w:val="24"/>
                <w:highlight w:val="none"/>
              </w:rPr>
              <w:t>成交人完成消费券交付后20个工作日内，采购人一次性支付合同价款39500元（大写：叁万玖仟伍佰元整，含税）。</w:t>
            </w:r>
          </w:p>
        </w:tc>
      </w:tr>
      <w:tr w14:paraId="4D221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478" w:type="pct"/>
            <w:vAlign w:val="center"/>
          </w:tcPr>
          <w:p w14:paraId="2E23069B">
            <w:pPr>
              <w:pStyle w:val="31"/>
              <w:pBdr>
                <w:bottom w:val="none" w:color="auto" w:sz="0" w:space="0"/>
              </w:pBdr>
              <w:tabs>
                <w:tab w:val="clear" w:pos="4153"/>
                <w:tab w:val="clear" w:pos="8306"/>
              </w:tabs>
              <w:adjustRightInd/>
              <w:spacing w:line="240" w:lineRule="auto"/>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2</w:t>
            </w:r>
          </w:p>
        </w:tc>
        <w:tc>
          <w:tcPr>
            <w:tcW w:w="989" w:type="pct"/>
            <w:vAlign w:val="center"/>
          </w:tcPr>
          <w:p w14:paraId="08521996">
            <w:pPr>
              <w:pStyle w:val="30"/>
              <w:widowControl w:val="0"/>
              <w:spacing w:before="0" w:beforeAutospacing="0" w:after="0" w:afterAutospacing="0" w:line="360" w:lineRule="auto"/>
              <w:rPr>
                <w:rFonts w:ascii="宋体" w:hAnsi="宋体" w:eastAsia="宋体" w:cs="宋体"/>
                <w:b w:val="0"/>
                <w:color w:val="auto"/>
                <w:sz w:val="24"/>
                <w:highlight w:val="none"/>
              </w:rPr>
            </w:pPr>
            <w:r>
              <w:rPr>
                <w:rFonts w:hint="eastAsia" w:ascii="宋体" w:hAnsi="宋体" w:eastAsia="宋体" w:cs="宋体"/>
                <w:b w:val="0"/>
                <w:color w:val="auto"/>
                <w:sz w:val="24"/>
                <w:highlight w:val="none"/>
              </w:rPr>
              <w:t>服务期限</w:t>
            </w:r>
          </w:p>
        </w:tc>
        <w:tc>
          <w:tcPr>
            <w:tcW w:w="3532" w:type="pct"/>
            <w:vAlign w:val="center"/>
          </w:tcPr>
          <w:p w14:paraId="72B1A466">
            <w:pPr>
              <w:pStyle w:val="30"/>
              <w:widowControl w:val="0"/>
              <w:spacing w:before="0" w:beforeAutospacing="0" w:after="0" w:afterAutospacing="0" w:line="360" w:lineRule="auto"/>
              <w:jc w:val="both"/>
              <w:rPr>
                <w:rFonts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采购人向成交人发出供货通知之日起10个日历天内，消费券须送达采购人指定地点并完成采购人签收。</w:t>
            </w:r>
          </w:p>
        </w:tc>
      </w:tr>
      <w:tr w14:paraId="1C033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78" w:type="pct"/>
            <w:vAlign w:val="center"/>
          </w:tcPr>
          <w:p w14:paraId="36A0F476">
            <w:pPr>
              <w:pStyle w:val="31"/>
              <w:pBdr>
                <w:bottom w:val="none" w:color="auto" w:sz="0" w:space="0"/>
              </w:pBdr>
              <w:tabs>
                <w:tab w:val="clear" w:pos="4153"/>
                <w:tab w:val="clear" w:pos="8306"/>
              </w:tabs>
              <w:adjustRightInd/>
              <w:spacing w:line="240" w:lineRule="auto"/>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3</w:t>
            </w:r>
          </w:p>
        </w:tc>
        <w:tc>
          <w:tcPr>
            <w:tcW w:w="989" w:type="pct"/>
            <w:vAlign w:val="center"/>
          </w:tcPr>
          <w:p w14:paraId="615EF839">
            <w:pPr>
              <w:spacing w:line="36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供货地点</w:t>
            </w:r>
          </w:p>
        </w:tc>
        <w:tc>
          <w:tcPr>
            <w:tcW w:w="3532" w:type="pct"/>
            <w:vAlign w:val="center"/>
          </w:tcPr>
          <w:p w14:paraId="3725DC98">
            <w:pPr>
              <w:pStyle w:val="30"/>
              <w:widowControl w:val="0"/>
              <w:spacing w:before="0" w:beforeAutospacing="0" w:after="0" w:afterAutospacing="0" w:line="360" w:lineRule="auto"/>
              <w:jc w:val="both"/>
              <w:rPr>
                <w:rFonts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合肥市（采购人指定地点）</w:t>
            </w:r>
          </w:p>
        </w:tc>
      </w:tr>
    </w:tbl>
    <w:p w14:paraId="74524B55">
      <w:pPr>
        <w:spacing w:line="360" w:lineRule="auto"/>
        <w:ind w:firstLine="482" w:firstLineChars="200"/>
        <w:outlineLvl w:val="1"/>
        <w:rPr>
          <w:rFonts w:ascii="宋体" w:hAnsi="宋体" w:eastAsia="宋体"/>
          <w:b/>
          <w:color w:val="auto"/>
          <w:sz w:val="24"/>
          <w:szCs w:val="18"/>
          <w:highlight w:val="none"/>
        </w:rPr>
      </w:pPr>
      <w:bookmarkStart w:id="7" w:name="_Toc8312"/>
      <w:bookmarkStart w:id="8" w:name="_Toc31392"/>
      <w:bookmarkStart w:id="9" w:name="_Toc22910"/>
      <w:r>
        <w:rPr>
          <w:rFonts w:hint="eastAsia" w:ascii="宋体" w:hAnsi="宋体" w:eastAsia="宋体"/>
          <w:b/>
          <w:color w:val="auto"/>
          <w:sz w:val="24"/>
          <w:szCs w:val="18"/>
          <w:highlight w:val="none"/>
        </w:rPr>
        <w:t>二、项目概况</w:t>
      </w:r>
      <w:bookmarkEnd w:id="7"/>
      <w:bookmarkEnd w:id="8"/>
      <w:bookmarkEnd w:id="9"/>
    </w:p>
    <w:p w14:paraId="00436334">
      <w:pPr>
        <w:spacing w:line="360" w:lineRule="auto"/>
        <w:ind w:firstLine="480" w:firstLineChars="200"/>
        <w:outlineLvl w:val="1"/>
        <w:rPr>
          <w:rFonts w:asciiTheme="minorEastAsia" w:hAnsiTheme="minorEastAsia" w:eastAsiaTheme="minorEastAsia" w:cstheme="minorEastAsia"/>
          <w:color w:val="auto"/>
          <w:sz w:val="24"/>
          <w:szCs w:val="24"/>
          <w:highlight w:val="none"/>
          <w:shd w:val="clear" w:color="auto" w:fill="FFFFFF"/>
        </w:rPr>
      </w:pPr>
      <w:bookmarkStart w:id="10" w:name="_Toc10276"/>
      <w:bookmarkStart w:id="11" w:name="_Toc24763"/>
      <w:bookmarkStart w:id="12" w:name="_Toc6702"/>
      <w:r>
        <w:rPr>
          <w:rFonts w:hint="eastAsia" w:asciiTheme="minorEastAsia" w:hAnsiTheme="minorEastAsia" w:eastAsiaTheme="minorEastAsia" w:cstheme="minorEastAsia"/>
          <w:color w:val="auto"/>
          <w:sz w:val="24"/>
          <w:szCs w:val="24"/>
          <w:highlight w:val="none"/>
          <w:shd w:val="clear" w:color="auto" w:fill="FFFFFF"/>
        </w:rPr>
        <w:t>合肥蓝科投资有限公司工会委员会拟采购2026年度工会消费券，采购数量为79张，单价500元/张（含税），采购总金额为39500元。</w:t>
      </w:r>
    </w:p>
    <w:p w14:paraId="4206F9C2">
      <w:pPr>
        <w:spacing w:line="360" w:lineRule="auto"/>
        <w:ind w:firstLine="437"/>
        <w:rPr>
          <w:rFonts w:ascii="宋体" w:hAnsi="宋体" w:eastAsia="宋体" w:cs="宋体"/>
          <w:color w:val="auto"/>
          <w:sz w:val="24"/>
          <w:szCs w:val="24"/>
          <w:highlight w:val="none"/>
        </w:rPr>
      </w:pPr>
      <w:r>
        <w:rPr>
          <w:rFonts w:hint="eastAsia" w:ascii="宋体" w:hAnsi="宋体" w:eastAsia="宋体"/>
          <w:b/>
          <w:color w:val="auto"/>
          <w:sz w:val="24"/>
          <w:szCs w:val="18"/>
          <w:highlight w:val="none"/>
        </w:rPr>
        <w:t>三、采购需求</w:t>
      </w:r>
      <w:bookmarkEnd w:id="10"/>
      <w:bookmarkEnd w:id="11"/>
      <w:bookmarkEnd w:id="12"/>
    </w:p>
    <w:p w14:paraId="3F631641">
      <w:pPr>
        <w:spacing w:line="360" w:lineRule="auto"/>
        <w:ind w:firstLine="437"/>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消费券兑付规则：消费券在全部约定商超门店通用，不得设置限定门店、限定商品、最低消费门槛；支持分次消费、多次核销，不限制消费次数，可同时享受商超门店其他优惠活动，不得采用套餐模式供货。须可直接消费，不得以二次兑换形式消费。消费券可兑换商品包含但不限于粮油类、洗护家居日用类、休闲食品、乳制品类等日用消费品。</w:t>
      </w:r>
      <w:r>
        <w:rPr>
          <w:rFonts w:hint="eastAsia" w:ascii="宋体" w:hAnsi="宋体" w:eastAsia="宋体"/>
          <w:color w:val="auto"/>
          <w:sz w:val="24"/>
          <w:highlight w:val="none"/>
        </w:rPr>
        <w:t>合肥市区可兑付</w:t>
      </w:r>
      <w:r>
        <w:rPr>
          <w:rFonts w:hint="eastAsia" w:ascii="宋体" w:hAnsi="宋体" w:eastAsia="宋体" w:cs="宋体"/>
          <w:color w:val="auto"/>
          <w:sz w:val="24"/>
          <w:szCs w:val="24"/>
          <w:highlight w:val="none"/>
        </w:rPr>
        <w:t>商超门店不得少于5家。</w:t>
      </w:r>
    </w:p>
    <w:p w14:paraId="4593D347">
      <w:pPr>
        <w:spacing w:line="360" w:lineRule="auto"/>
        <w:ind w:firstLine="437"/>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2.券面及有效期：成交供应商根据采购人要求提供实体消费券或电子消费券，实体券具备唯一独立编号。消费券有效期自绑定激活之日起开始计算，有效期不得低于两年，</w:t>
      </w:r>
      <w:r>
        <w:rPr>
          <w:rFonts w:ascii="宋体" w:hAnsi="宋体" w:eastAsia="宋体" w:cs="宋体"/>
          <w:color w:val="auto"/>
          <w:sz w:val="24"/>
          <w:szCs w:val="24"/>
          <w:highlight w:val="none"/>
        </w:rPr>
        <w:t>如为实体券，</w:t>
      </w:r>
      <w:r>
        <w:rPr>
          <w:rFonts w:hint="eastAsia" w:ascii="宋体" w:hAnsi="宋体" w:eastAsia="宋体" w:cs="宋体"/>
          <w:color w:val="auto"/>
          <w:sz w:val="24"/>
          <w:szCs w:val="24"/>
          <w:highlight w:val="none"/>
        </w:rPr>
        <w:t>则交付采购人之日视为绑定激活日。消费券有效期内，成交供应商须履行挂失、补券、兑付保障义务直至所有消费券有效期届满。未使用消费券可凭编号办理遗失补办，成交供应商须提供挂失补券服务。</w:t>
      </w:r>
    </w:p>
    <w:p w14:paraId="55BFC02F">
      <w:pPr>
        <w:spacing w:line="360" w:lineRule="auto"/>
        <w:ind w:firstLine="437"/>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3.商品价格要求：消费券兑付商品实际单价不得高于合肥本地市场平均零售价，严禁以次充好、严禁供应假冒伪劣商品。</w:t>
      </w:r>
    </w:p>
    <w:p w14:paraId="372BB0AF">
      <w:pPr>
        <w:spacing w:line="360" w:lineRule="auto"/>
        <w:ind w:firstLine="437"/>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4.售后保障要求：成交供应商接到消费投诉、产品质量纠纷须在2个工作日内响应处置，</w:t>
      </w:r>
      <w:r>
        <w:rPr>
          <w:rFonts w:ascii="宋体" w:hAnsi="宋体" w:eastAsia="宋体" w:cs="宋体"/>
          <w:color w:val="auto"/>
          <w:sz w:val="24"/>
          <w:szCs w:val="24"/>
          <w:highlight w:val="none"/>
        </w:rPr>
        <w:t>牵头协调处置；由成交供应商责任造成的损失，由其承担相应法律及经济责任。</w:t>
      </w:r>
    </w:p>
    <w:p w14:paraId="4996E55E">
      <w:pPr>
        <w:spacing w:line="360" w:lineRule="auto"/>
        <w:ind w:firstLine="437"/>
        <w:rPr>
          <w:color w:val="auto"/>
          <w:highlight w:val="none"/>
        </w:rPr>
      </w:pPr>
      <w:r>
        <w:rPr>
          <w:rFonts w:hint="eastAsia" w:ascii="宋体" w:hAnsi="宋体" w:eastAsia="宋体" w:cs="宋体"/>
          <w:color w:val="auto"/>
          <w:sz w:val="24"/>
          <w:szCs w:val="24"/>
          <w:highlight w:val="none"/>
        </w:rPr>
        <w:t>5.禁止转包分包：成交供应商不得将本项目转包、违法分包，一经发现视为违约，全部损失由成交供应商自行承担。</w:t>
      </w:r>
    </w:p>
    <w:p w14:paraId="59B93F92">
      <w:pPr>
        <w:numPr>
          <w:ilvl w:val="0"/>
          <w:numId w:val="2"/>
        </w:numPr>
        <w:spacing w:line="360" w:lineRule="auto"/>
        <w:ind w:firstLine="482" w:firstLineChars="200"/>
        <w:outlineLvl w:val="1"/>
        <w:rPr>
          <w:rFonts w:ascii="宋体" w:hAnsi="宋体" w:eastAsia="宋体"/>
          <w:b/>
          <w:color w:val="auto"/>
          <w:sz w:val="24"/>
          <w:szCs w:val="18"/>
          <w:highlight w:val="none"/>
        </w:rPr>
      </w:pPr>
      <w:r>
        <w:rPr>
          <w:rFonts w:hint="eastAsia" w:ascii="宋体" w:hAnsi="宋体" w:eastAsia="宋体"/>
          <w:b/>
          <w:color w:val="auto"/>
          <w:sz w:val="24"/>
          <w:szCs w:val="18"/>
          <w:highlight w:val="none"/>
        </w:rPr>
        <w:t>供货与提货方式</w:t>
      </w:r>
    </w:p>
    <w:p w14:paraId="0D661666">
      <w:pPr>
        <w:spacing w:line="360" w:lineRule="auto"/>
        <w:ind w:firstLine="437"/>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1.供货交付：</w:t>
      </w:r>
      <w:r>
        <w:rPr>
          <w:rFonts w:hint="eastAsia" w:asciiTheme="minorEastAsia" w:hAnsiTheme="minorEastAsia" w:eastAsiaTheme="minorEastAsia" w:cstheme="minorEastAsia"/>
          <w:color w:val="auto"/>
          <w:sz w:val="24"/>
          <w:szCs w:val="24"/>
          <w:highlight w:val="none"/>
          <w:shd w:val="clear" w:color="auto" w:fill="FFFFFF"/>
        </w:rPr>
        <w:t>采购人向成交人发出供货通知之日起10个日历天内，消费券须送达采购人指定地点并完成采购人签收。成交人</w:t>
      </w:r>
      <w:r>
        <w:rPr>
          <w:rFonts w:hint="eastAsia" w:ascii="宋体" w:hAnsi="宋体" w:eastAsia="宋体" w:cs="宋体"/>
          <w:color w:val="auto"/>
          <w:sz w:val="24"/>
          <w:szCs w:val="24"/>
          <w:highlight w:val="none"/>
        </w:rPr>
        <w:t>同步交付全套资料：券号清单、兑付门店清单、有效期说明、核销查询方式等。</w:t>
      </w:r>
    </w:p>
    <w:p w14:paraId="0DCAE176">
      <w:pPr>
        <w:spacing w:line="360" w:lineRule="auto"/>
        <w:ind w:firstLine="437"/>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2.提货使用：工会会员凭</w:t>
      </w:r>
      <w:r>
        <w:rPr>
          <w:rFonts w:hint="eastAsia" w:asciiTheme="minorEastAsia" w:hAnsiTheme="minorEastAsia" w:eastAsiaTheme="minorEastAsia" w:cstheme="minorEastAsia"/>
          <w:color w:val="auto"/>
          <w:sz w:val="24"/>
          <w:szCs w:val="24"/>
          <w:highlight w:val="none"/>
          <w:shd w:val="clear" w:color="auto" w:fill="FFFFFF"/>
        </w:rPr>
        <w:t>实体券</w:t>
      </w:r>
      <w:r>
        <w:rPr>
          <w:rFonts w:hint="eastAsia" w:ascii="宋体" w:hAnsi="宋体" w:eastAsia="宋体" w:cs="宋体"/>
          <w:color w:val="auto"/>
          <w:sz w:val="24"/>
          <w:szCs w:val="24"/>
          <w:highlight w:val="none"/>
        </w:rPr>
        <w:t>或</w:t>
      </w:r>
      <w:r>
        <w:rPr>
          <w:rFonts w:hint="eastAsia" w:asciiTheme="minorEastAsia" w:hAnsiTheme="minorEastAsia" w:eastAsiaTheme="minorEastAsia" w:cstheme="minorEastAsia"/>
          <w:color w:val="auto"/>
          <w:sz w:val="24"/>
          <w:szCs w:val="24"/>
          <w:highlight w:val="none"/>
          <w:shd w:val="clear" w:color="auto" w:fill="FFFFFF"/>
        </w:rPr>
        <w:t>电子券</w:t>
      </w:r>
      <w:r>
        <w:rPr>
          <w:rFonts w:hint="eastAsia" w:ascii="宋体" w:hAnsi="宋体" w:eastAsia="宋体" w:cs="宋体"/>
          <w:color w:val="auto"/>
          <w:sz w:val="24"/>
          <w:szCs w:val="24"/>
          <w:highlight w:val="none"/>
        </w:rPr>
        <w:t>，在约定商超门店直接消费兑付。</w:t>
      </w:r>
    </w:p>
    <w:p w14:paraId="0C13F682">
      <w:pPr>
        <w:spacing w:line="360" w:lineRule="auto"/>
        <w:ind w:firstLine="437"/>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3.变更限制：履约期内，</w:t>
      </w:r>
      <w:r>
        <w:rPr>
          <w:rFonts w:hint="eastAsia" w:asciiTheme="minorEastAsia" w:hAnsiTheme="minorEastAsia" w:eastAsiaTheme="minorEastAsia" w:cstheme="minorEastAsia"/>
          <w:color w:val="auto"/>
          <w:sz w:val="24"/>
          <w:szCs w:val="24"/>
          <w:highlight w:val="none"/>
          <w:shd w:val="clear" w:color="auto" w:fill="FFFFFF"/>
        </w:rPr>
        <w:t>成交人</w:t>
      </w:r>
      <w:r>
        <w:rPr>
          <w:rFonts w:hint="eastAsia" w:ascii="宋体" w:hAnsi="宋体" w:eastAsia="宋体" w:cs="宋体"/>
          <w:color w:val="auto"/>
          <w:sz w:val="24"/>
          <w:szCs w:val="24"/>
          <w:highlight w:val="none"/>
        </w:rPr>
        <w:t>如需变更合作商超、缩减可用兑付门店，必须提前书面征得采购人同意，同时保障已发放消费券完整兑付至有效期届满。</w:t>
      </w:r>
    </w:p>
    <w:p w14:paraId="2BA37827">
      <w:pPr>
        <w:spacing w:line="360" w:lineRule="auto"/>
        <w:ind w:firstLine="437"/>
        <w:outlineLvl w:val="1"/>
        <w:rPr>
          <w:rFonts w:ascii="宋体" w:hAnsi="宋体" w:eastAsia="宋体"/>
          <w:b/>
          <w:color w:val="auto"/>
          <w:sz w:val="24"/>
          <w:szCs w:val="18"/>
          <w:highlight w:val="none"/>
        </w:rPr>
      </w:pPr>
      <w:bookmarkStart w:id="13" w:name="_Toc28865"/>
      <w:bookmarkStart w:id="14" w:name="_Toc27035"/>
      <w:bookmarkStart w:id="15" w:name="_Toc27379"/>
      <w:r>
        <w:rPr>
          <w:rFonts w:hint="eastAsia" w:ascii="宋体" w:hAnsi="宋体" w:eastAsia="宋体"/>
          <w:b/>
          <w:color w:val="auto"/>
          <w:sz w:val="24"/>
          <w:szCs w:val="18"/>
          <w:highlight w:val="none"/>
        </w:rPr>
        <w:t>五、报价要求</w:t>
      </w:r>
      <w:bookmarkEnd w:id="13"/>
      <w:bookmarkEnd w:id="14"/>
      <w:bookmarkEnd w:id="15"/>
    </w:p>
    <w:p w14:paraId="388EAC37">
      <w:pPr>
        <w:pStyle w:val="19"/>
        <w:spacing w:before="0" w:beforeAutospacing="0" w:after="0" w:afterAutospacing="0" w:line="400" w:lineRule="exact"/>
        <w:ind w:firstLine="480" w:firstLineChars="200"/>
        <w:jc w:val="both"/>
        <w:rPr>
          <w:rFonts w:ascii="宋体" w:hAnsi="宋体" w:eastAsia="宋体"/>
          <w:b/>
          <w:bCs/>
          <w:color w:val="auto"/>
          <w:highlight w:val="none"/>
        </w:rPr>
      </w:pPr>
      <w:r>
        <w:rPr>
          <w:rFonts w:hint="eastAsia" w:ascii="宋体" w:hAnsi="宋体" w:eastAsia="宋体"/>
          <w:color w:val="auto"/>
          <w:highlight w:val="none"/>
        </w:rPr>
        <w:t>供应商须填报单张券实际券面金额，该金额为成交供应商向采购人交付的单张券可用金额，同时作为供应商价格分评审计算依据。</w:t>
      </w:r>
      <w:r>
        <w:rPr>
          <w:rFonts w:hint="eastAsia" w:ascii="宋体" w:hAnsi="宋体" w:eastAsia="宋体"/>
          <w:b/>
          <w:bCs/>
          <w:color w:val="auto"/>
          <w:highlight w:val="none"/>
        </w:rPr>
        <w:t>单张券实际券面金额不得低于500元，否则其响应文件按无效响应处理</w:t>
      </w:r>
      <w:r>
        <w:rPr>
          <w:rFonts w:ascii="宋体" w:hAnsi="宋体" w:eastAsia="宋体"/>
          <w:b/>
          <w:bCs/>
          <w:color w:val="auto"/>
          <w:highlight w:val="none"/>
        </w:rPr>
        <w:t>。</w:t>
      </w:r>
      <w:r>
        <w:rPr>
          <w:rFonts w:hint="eastAsia" w:ascii="宋体" w:hAnsi="宋体" w:eastAsia="宋体"/>
          <w:color w:val="auto"/>
          <w:highlight w:val="none"/>
        </w:rPr>
        <w:t>供应商需要自己承担溢价部分成本。</w:t>
      </w:r>
    </w:p>
    <w:p w14:paraId="0CAA9E02">
      <w:pPr>
        <w:pStyle w:val="19"/>
        <w:spacing w:before="0" w:beforeAutospacing="0" w:after="0" w:afterAutospacing="0" w:line="400" w:lineRule="exact"/>
        <w:ind w:firstLine="480" w:firstLineChars="200"/>
        <w:jc w:val="both"/>
        <w:rPr>
          <w:rFonts w:ascii="宋体" w:hAnsi="宋体" w:eastAsia="宋体"/>
          <w:b/>
          <w:bCs/>
          <w:color w:val="auto"/>
          <w:highlight w:val="none"/>
        </w:rPr>
      </w:pPr>
      <w:r>
        <w:rPr>
          <w:rFonts w:hint="eastAsia" w:ascii="宋体" w:hAnsi="宋体" w:eastAsia="宋体"/>
          <w:color w:val="auto"/>
          <w:highlight w:val="none"/>
        </w:rPr>
        <w:t>本项目最终费用为39500元（含税），包含配送、运输、人工、搬运、印制提货券、税费、售后运维等产生的一切费用，在合同履约期间成交供应商不得另行收取其他任何费用。</w:t>
      </w:r>
    </w:p>
    <w:p w14:paraId="2D3896E7">
      <w:pPr>
        <w:adjustRightInd w:val="0"/>
        <w:snapToGrid w:val="0"/>
        <w:spacing w:line="360" w:lineRule="auto"/>
        <w:ind w:firstLine="480" w:firstLineChars="200"/>
        <w:rPr>
          <w:rFonts w:ascii="宋体" w:hAnsi="宋体" w:eastAsia="宋体" w:cs="宋体"/>
          <w:color w:val="auto"/>
          <w:sz w:val="24"/>
          <w:szCs w:val="24"/>
          <w:highlight w:val="none"/>
        </w:rPr>
      </w:pPr>
    </w:p>
    <w:p w14:paraId="0B13972F">
      <w:pPr>
        <w:rPr>
          <w:rFonts w:ascii="宋体" w:hAnsi="宋体" w:eastAsia="宋体" w:cs="宋体"/>
          <w:color w:val="auto"/>
          <w:highlight w:val="none"/>
        </w:rPr>
      </w:pPr>
      <w:r>
        <w:rPr>
          <w:rFonts w:hint="eastAsia" w:ascii="宋体" w:hAnsi="宋体" w:eastAsia="宋体" w:cs="宋体"/>
          <w:color w:val="auto"/>
          <w:sz w:val="24"/>
          <w:szCs w:val="24"/>
          <w:highlight w:val="none"/>
        </w:rPr>
        <w:br w:type="page"/>
      </w:r>
    </w:p>
    <w:p w14:paraId="7D333614">
      <w:pPr>
        <w:numPr>
          <w:ilvl w:val="0"/>
          <w:numId w:val="3"/>
        </w:numPr>
        <w:spacing w:line="360" w:lineRule="auto"/>
        <w:jc w:val="center"/>
        <w:outlineLvl w:val="1"/>
        <w:rPr>
          <w:rFonts w:ascii="宋体" w:hAnsi="宋体" w:eastAsia="宋体" w:cs="宋体"/>
          <w:b/>
          <w:color w:val="auto"/>
          <w:sz w:val="28"/>
          <w:highlight w:val="none"/>
        </w:rPr>
      </w:pPr>
      <w:r>
        <w:rPr>
          <w:rFonts w:hint="eastAsia" w:ascii="宋体" w:hAnsi="宋体" w:eastAsia="宋体" w:cs="宋体"/>
          <w:b/>
          <w:color w:val="auto"/>
          <w:sz w:val="28"/>
          <w:highlight w:val="none"/>
        </w:rPr>
        <w:t xml:space="preserve"> </w:t>
      </w:r>
      <w:bookmarkStart w:id="16" w:name="_Toc15622"/>
      <w:r>
        <w:rPr>
          <w:rFonts w:hint="eastAsia" w:ascii="宋体" w:hAnsi="宋体" w:eastAsia="宋体" w:cs="宋体"/>
          <w:b/>
          <w:color w:val="auto"/>
          <w:sz w:val="28"/>
          <w:highlight w:val="none"/>
        </w:rPr>
        <w:t>评审方法和标准</w:t>
      </w:r>
      <w:bookmarkEnd w:id="16"/>
    </w:p>
    <w:p w14:paraId="7C1352E1">
      <w:pPr>
        <w:jc w:val="center"/>
        <w:rPr>
          <w:rFonts w:ascii="宋体" w:hAnsi="宋体" w:eastAsia="宋体" w:cs="宋体"/>
          <w:color w:val="auto"/>
          <w:sz w:val="24"/>
          <w:highlight w:val="none"/>
        </w:rPr>
      </w:pPr>
      <w:bookmarkStart w:id="17" w:name="_Toc231"/>
      <w:r>
        <w:rPr>
          <w:rFonts w:hint="eastAsia" w:ascii="宋体" w:hAnsi="宋体" w:eastAsia="宋体" w:cs="宋体"/>
          <w:b/>
          <w:bCs/>
          <w:color w:val="auto"/>
          <w:sz w:val="24"/>
          <w:highlight w:val="none"/>
        </w:rPr>
        <w:t>（本项目采用综合评分法）</w:t>
      </w:r>
      <w:bookmarkEnd w:id="17"/>
    </w:p>
    <w:p w14:paraId="3EE67EDE">
      <w:pPr>
        <w:spacing w:line="40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一、总则</w:t>
      </w:r>
    </w:p>
    <w:p w14:paraId="3F09451E">
      <w:pPr>
        <w:spacing w:line="40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本项目采用综合评分法评审，响应文件满足询比文件全部实质性要求</w:t>
      </w:r>
      <w:r>
        <w:rPr>
          <w:rFonts w:hint="eastAsia" w:ascii="宋体" w:hAnsi="宋体" w:eastAsia="宋体"/>
          <w:color w:val="auto"/>
          <w:sz w:val="24"/>
          <w:highlight w:val="none"/>
        </w:rPr>
        <w:t>且按评审因素的量化指标评审得分最高的供应商为成交候选人的评审方法</w:t>
      </w:r>
      <w:r>
        <w:rPr>
          <w:rFonts w:hint="eastAsia" w:asciiTheme="minorEastAsia" w:hAnsiTheme="minorEastAsia" w:eastAsiaTheme="minorEastAsia"/>
          <w:color w:val="auto"/>
          <w:sz w:val="24"/>
          <w:highlight w:val="none"/>
        </w:rPr>
        <w:t>。</w:t>
      </w:r>
    </w:p>
    <w:p w14:paraId="29F48E3F">
      <w:pPr>
        <w:numPr>
          <w:ilvl w:val="0"/>
          <w:numId w:val="4"/>
        </w:numPr>
        <w:spacing w:line="40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评审方法</w:t>
      </w:r>
    </w:p>
    <w:p w14:paraId="18D3F964">
      <w:pPr>
        <w:spacing w:line="360" w:lineRule="auto"/>
        <w:ind w:firstLine="435"/>
        <w:rPr>
          <w:rFonts w:ascii="宋体" w:hAnsi="宋体" w:eastAsia="宋体" w:cs="宋体"/>
          <w:b/>
          <w:color w:val="auto"/>
          <w:sz w:val="24"/>
          <w:highlight w:val="none"/>
        </w:rPr>
      </w:pPr>
      <w:r>
        <w:rPr>
          <w:rFonts w:hint="eastAsia" w:ascii="宋体" w:hAnsi="宋体" w:eastAsia="宋体"/>
          <w:color w:val="auto"/>
          <w:sz w:val="24"/>
          <w:highlight w:val="none"/>
        </w:rPr>
        <w:t>2.1初审</w:t>
      </w:r>
    </w:p>
    <w:p w14:paraId="24D89D85">
      <w:pPr>
        <w:spacing w:line="40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评审小组对供应商的响应文件进行初审，以确定其是否满足询比文件的实质性要求。初审表如下：</w:t>
      </w:r>
    </w:p>
    <w:tbl>
      <w:tblPr>
        <w:tblStyle w:val="23"/>
        <w:tblW w:w="49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1917"/>
        <w:gridCol w:w="5645"/>
      </w:tblGrid>
      <w:tr w14:paraId="72F50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Borders>
              <w:bottom w:val="single" w:color="auto" w:sz="4" w:space="0"/>
            </w:tcBorders>
            <w:vAlign w:val="center"/>
          </w:tcPr>
          <w:p w14:paraId="473F1379">
            <w:pPr>
              <w:adjustRightInd w:val="0"/>
              <w:snapToGrid w:val="0"/>
              <w:spacing w:line="400" w:lineRule="exact"/>
              <w:ind w:right="-11"/>
              <w:jc w:val="center"/>
              <w:rPr>
                <w:rFonts w:ascii="宋体" w:hAnsi="宋体" w:eastAsia="宋体"/>
                <w:color w:val="auto"/>
                <w:sz w:val="24"/>
                <w:highlight w:val="none"/>
              </w:rPr>
            </w:pPr>
            <w:r>
              <w:rPr>
                <w:rFonts w:hint="eastAsia" w:ascii="宋体" w:hAnsi="宋体" w:eastAsia="宋体"/>
                <w:b/>
                <w:color w:val="auto"/>
                <w:sz w:val="24"/>
                <w:szCs w:val="22"/>
                <w:highlight w:val="none"/>
              </w:rPr>
              <w:t>初审表</w:t>
            </w:r>
          </w:p>
        </w:tc>
      </w:tr>
      <w:tr w14:paraId="3B748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tcBorders>
              <w:bottom w:val="single" w:color="auto" w:sz="4" w:space="0"/>
            </w:tcBorders>
            <w:vAlign w:val="center"/>
          </w:tcPr>
          <w:p w14:paraId="037B21DE">
            <w:pPr>
              <w:adjustRightInd w:val="0"/>
              <w:snapToGrid w:val="0"/>
              <w:spacing w:line="400" w:lineRule="exact"/>
              <w:ind w:right="-11"/>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1143" w:type="pct"/>
            <w:tcBorders>
              <w:bottom w:val="single" w:color="auto" w:sz="4" w:space="0"/>
            </w:tcBorders>
            <w:vAlign w:val="center"/>
          </w:tcPr>
          <w:p w14:paraId="29A933DF">
            <w:pPr>
              <w:pStyle w:val="31"/>
              <w:pBdr>
                <w:bottom w:val="none" w:color="auto" w:sz="0" w:space="0"/>
              </w:pBdr>
              <w:tabs>
                <w:tab w:val="clear" w:pos="4153"/>
                <w:tab w:val="clear" w:pos="8306"/>
              </w:tabs>
              <w:snapToGrid w:val="0"/>
              <w:spacing w:line="400" w:lineRule="exact"/>
              <w:ind w:right="-11"/>
              <w:textAlignment w:val="auto"/>
              <w:rPr>
                <w:rFonts w:ascii="宋体" w:hAnsi="宋体" w:eastAsia="宋体"/>
                <w:color w:val="auto"/>
                <w:kern w:val="2"/>
                <w:szCs w:val="24"/>
                <w:highlight w:val="none"/>
              </w:rPr>
            </w:pPr>
            <w:r>
              <w:rPr>
                <w:rFonts w:hint="eastAsia" w:ascii="宋体" w:hAnsi="宋体" w:eastAsia="宋体"/>
                <w:color w:val="auto"/>
                <w:kern w:val="2"/>
                <w:szCs w:val="24"/>
                <w:highlight w:val="none"/>
              </w:rPr>
              <w:t>审查指标</w:t>
            </w:r>
          </w:p>
        </w:tc>
        <w:tc>
          <w:tcPr>
            <w:tcW w:w="3363" w:type="pct"/>
            <w:tcBorders>
              <w:bottom w:val="single" w:color="auto" w:sz="4" w:space="0"/>
            </w:tcBorders>
            <w:vAlign w:val="center"/>
          </w:tcPr>
          <w:p w14:paraId="7C83C1DD">
            <w:pPr>
              <w:adjustRightInd w:val="0"/>
              <w:snapToGrid w:val="0"/>
              <w:spacing w:line="400" w:lineRule="exact"/>
              <w:ind w:right="-11"/>
              <w:jc w:val="center"/>
              <w:rPr>
                <w:rFonts w:ascii="宋体" w:hAnsi="宋体" w:eastAsia="宋体"/>
                <w:color w:val="auto"/>
                <w:sz w:val="24"/>
                <w:highlight w:val="none"/>
              </w:rPr>
            </w:pPr>
            <w:r>
              <w:rPr>
                <w:rFonts w:hint="eastAsia" w:ascii="宋体" w:hAnsi="宋体" w:eastAsia="宋体"/>
                <w:color w:val="auto"/>
                <w:sz w:val="24"/>
                <w:highlight w:val="none"/>
              </w:rPr>
              <w:t>审查标准</w:t>
            </w:r>
          </w:p>
        </w:tc>
      </w:tr>
      <w:tr w14:paraId="063A1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tcBorders>
              <w:bottom w:val="single" w:color="auto" w:sz="4" w:space="0"/>
            </w:tcBorders>
            <w:shd w:val="clear" w:color="auto" w:fill="auto"/>
            <w:vAlign w:val="center"/>
          </w:tcPr>
          <w:p w14:paraId="3F68C7E7">
            <w:pPr>
              <w:adjustRightInd w:val="0"/>
              <w:snapToGrid w:val="0"/>
              <w:spacing w:line="400" w:lineRule="exact"/>
              <w:ind w:right="-11"/>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1143" w:type="pct"/>
            <w:tcBorders>
              <w:bottom w:val="single" w:color="auto" w:sz="4" w:space="0"/>
            </w:tcBorders>
            <w:shd w:val="clear" w:color="auto" w:fill="auto"/>
            <w:vAlign w:val="center"/>
          </w:tcPr>
          <w:p w14:paraId="17C866ED">
            <w:pPr>
              <w:spacing w:after="50" w:line="400" w:lineRule="exact"/>
              <w:ind w:right="-11"/>
              <w:jc w:val="center"/>
              <w:rPr>
                <w:rFonts w:ascii="宋体" w:hAnsi="宋体" w:eastAsia="宋体" w:cs="宋体"/>
                <w:color w:val="auto"/>
                <w:sz w:val="24"/>
                <w:szCs w:val="24"/>
                <w:highlight w:val="none"/>
              </w:rPr>
            </w:pPr>
            <w:r>
              <w:rPr>
                <w:rFonts w:hint="eastAsia" w:asciiTheme="majorEastAsia" w:hAnsiTheme="majorEastAsia" w:eastAsiaTheme="majorEastAsia"/>
                <w:color w:val="auto"/>
                <w:sz w:val="24"/>
                <w:szCs w:val="28"/>
                <w:highlight w:val="none"/>
              </w:rPr>
              <w:t>供应商资质要求</w:t>
            </w:r>
          </w:p>
        </w:tc>
        <w:tc>
          <w:tcPr>
            <w:tcW w:w="3363" w:type="pct"/>
            <w:tcBorders>
              <w:bottom w:val="single" w:color="auto" w:sz="4" w:space="0"/>
            </w:tcBorders>
            <w:shd w:val="clear" w:color="auto" w:fill="auto"/>
            <w:vAlign w:val="center"/>
          </w:tcPr>
          <w:p w14:paraId="5E3CA7BF">
            <w:pPr>
              <w:spacing w:after="50" w:line="400" w:lineRule="exact"/>
              <w:ind w:right="-11"/>
              <w:jc w:val="left"/>
              <w:rPr>
                <w:rFonts w:ascii="宋体" w:hAnsi="宋体" w:eastAsia="宋体" w:cs="宋体"/>
                <w:color w:val="auto"/>
                <w:sz w:val="24"/>
                <w:szCs w:val="24"/>
                <w:highlight w:val="none"/>
              </w:rPr>
            </w:pPr>
            <w:r>
              <w:rPr>
                <w:rFonts w:hint="eastAsia" w:asciiTheme="majorEastAsia" w:hAnsiTheme="majorEastAsia" w:eastAsiaTheme="majorEastAsia"/>
                <w:color w:val="auto"/>
                <w:sz w:val="24"/>
                <w:szCs w:val="28"/>
                <w:highlight w:val="none"/>
              </w:rPr>
              <w:t>符合询比公告供应商资质要求</w:t>
            </w:r>
          </w:p>
        </w:tc>
      </w:tr>
      <w:tr w14:paraId="667A3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tcBorders>
              <w:bottom w:val="single" w:color="auto" w:sz="4" w:space="0"/>
            </w:tcBorders>
            <w:shd w:val="clear" w:color="auto" w:fill="auto"/>
            <w:vAlign w:val="center"/>
          </w:tcPr>
          <w:p w14:paraId="506A4D7E">
            <w:pPr>
              <w:adjustRightInd w:val="0"/>
              <w:snapToGrid w:val="0"/>
              <w:spacing w:line="400" w:lineRule="exact"/>
              <w:ind w:right="-11"/>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1143" w:type="pct"/>
            <w:tcBorders>
              <w:bottom w:val="single" w:color="auto" w:sz="4" w:space="0"/>
            </w:tcBorders>
            <w:vAlign w:val="center"/>
          </w:tcPr>
          <w:p w14:paraId="47A56C21">
            <w:pPr>
              <w:spacing w:after="50" w:line="400" w:lineRule="exact"/>
              <w:ind w:right="-11"/>
              <w:jc w:val="center"/>
              <w:rPr>
                <w:rFonts w:asciiTheme="majorEastAsia" w:hAnsiTheme="majorEastAsia" w:eastAsiaTheme="majorEastAsia"/>
                <w:color w:val="auto"/>
                <w:sz w:val="24"/>
                <w:szCs w:val="28"/>
                <w:highlight w:val="none"/>
              </w:rPr>
            </w:pPr>
            <w:r>
              <w:rPr>
                <w:rFonts w:hint="eastAsia" w:asciiTheme="majorEastAsia" w:hAnsiTheme="majorEastAsia" w:eastAsiaTheme="majorEastAsia"/>
                <w:color w:val="auto"/>
                <w:sz w:val="24"/>
                <w:szCs w:val="28"/>
                <w:highlight w:val="none"/>
              </w:rPr>
              <w:t>供应商业绩要求/项目负责人业绩要求</w:t>
            </w:r>
          </w:p>
        </w:tc>
        <w:tc>
          <w:tcPr>
            <w:tcW w:w="3363" w:type="pct"/>
            <w:tcBorders>
              <w:bottom w:val="single" w:color="auto" w:sz="4" w:space="0"/>
            </w:tcBorders>
            <w:vAlign w:val="center"/>
          </w:tcPr>
          <w:p w14:paraId="1D67E374">
            <w:pPr>
              <w:spacing w:after="50" w:line="400" w:lineRule="exact"/>
              <w:ind w:right="-11"/>
              <w:jc w:val="left"/>
              <w:rPr>
                <w:color w:val="auto"/>
                <w:highlight w:val="none"/>
              </w:rPr>
            </w:pPr>
            <w:r>
              <w:rPr>
                <w:rFonts w:hint="eastAsia" w:asciiTheme="majorEastAsia" w:hAnsiTheme="majorEastAsia" w:eastAsiaTheme="majorEastAsia"/>
                <w:color w:val="auto"/>
                <w:sz w:val="24"/>
                <w:szCs w:val="28"/>
                <w:highlight w:val="none"/>
              </w:rPr>
              <w:t>符合询比公告供应商业绩要求</w:t>
            </w:r>
          </w:p>
        </w:tc>
      </w:tr>
      <w:tr w14:paraId="27C73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4F41CAC3">
            <w:pPr>
              <w:adjustRightInd w:val="0"/>
              <w:snapToGrid w:val="0"/>
              <w:spacing w:line="400" w:lineRule="exact"/>
              <w:ind w:right="-11"/>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1143" w:type="pct"/>
            <w:vAlign w:val="center"/>
          </w:tcPr>
          <w:p w14:paraId="023C3926">
            <w:pPr>
              <w:spacing w:after="50" w:line="400" w:lineRule="exact"/>
              <w:ind w:right="-11"/>
              <w:jc w:val="center"/>
              <w:rPr>
                <w:rFonts w:asciiTheme="minorEastAsia" w:hAnsiTheme="minorEastAsia" w:eastAsiaTheme="minorEastAsia"/>
                <w:color w:val="auto"/>
                <w:sz w:val="24"/>
                <w:szCs w:val="28"/>
                <w:highlight w:val="none"/>
              </w:rPr>
            </w:pPr>
            <w:r>
              <w:rPr>
                <w:rFonts w:hint="eastAsia" w:asciiTheme="majorEastAsia" w:hAnsiTheme="majorEastAsia" w:eastAsiaTheme="majorEastAsia"/>
                <w:color w:val="auto"/>
                <w:sz w:val="24"/>
                <w:szCs w:val="28"/>
                <w:highlight w:val="none"/>
              </w:rPr>
              <w:t>拟派</w:t>
            </w:r>
            <w:r>
              <w:rPr>
                <w:rFonts w:hint="eastAsia" w:asciiTheme="minorEastAsia" w:hAnsiTheme="minorEastAsia" w:eastAsiaTheme="minorEastAsia"/>
                <w:color w:val="auto"/>
                <w:sz w:val="24"/>
                <w:szCs w:val="28"/>
                <w:highlight w:val="none"/>
              </w:rPr>
              <w:t>人员要求</w:t>
            </w:r>
          </w:p>
        </w:tc>
        <w:tc>
          <w:tcPr>
            <w:tcW w:w="3363" w:type="pct"/>
            <w:vAlign w:val="center"/>
          </w:tcPr>
          <w:p w14:paraId="4DDCF486">
            <w:pPr>
              <w:spacing w:after="50" w:line="400" w:lineRule="exact"/>
              <w:ind w:right="-11"/>
              <w:jc w:val="left"/>
              <w:rPr>
                <w:rFonts w:ascii="宋体" w:hAnsi="宋体" w:eastAsia="宋体" w:cs="宋体"/>
                <w:color w:val="auto"/>
                <w:sz w:val="24"/>
                <w:szCs w:val="24"/>
                <w:highlight w:val="none"/>
              </w:rPr>
            </w:pPr>
            <w:r>
              <w:rPr>
                <w:rFonts w:hint="eastAsia" w:asciiTheme="majorEastAsia" w:hAnsiTheme="majorEastAsia" w:eastAsiaTheme="majorEastAsia"/>
                <w:color w:val="auto"/>
                <w:sz w:val="24"/>
                <w:szCs w:val="28"/>
                <w:highlight w:val="none"/>
              </w:rPr>
              <w:t>符合询比公告拟派人员要求</w:t>
            </w:r>
          </w:p>
        </w:tc>
      </w:tr>
      <w:tr w14:paraId="7619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21FD1345">
            <w:pPr>
              <w:adjustRightInd w:val="0"/>
              <w:snapToGrid w:val="0"/>
              <w:spacing w:line="400" w:lineRule="exact"/>
              <w:ind w:right="-11"/>
              <w:jc w:val="center"/>
              <w:rPr>
                <w:rFonts w:ascii="宋体" w:hAnsi="宋体" w:eastAsia="宋体"/>
                <w:color w:val="auto"/>
                <w:sz w:val="24"/>
                <w:highlight w:val="none"/>
              </w:rPr>
            </w:pPr>
            <w:r>
              <w:rPr>
                <w:rFonts w:hint="eastAsia" w:ascii="宋体" w:hAnsi="宋体" w:eastAsia="宋体"/>
                <w:color w:val="auto"/>
                <w:sz w:val="24"/>
                <w:highlight w:val="none"/>
              </w:rPr>
              <w:t>4</w:t>
            </w:r>
          </w:p>
        </w:tc>
        <w:tc>
          <w:tcPr>
            <w:tcW w:w="1143" w:type="pct"/>
            <w:vAlign w:val="center"/>
          </w:tcPr>
          <w:p w14:paraId="52BB586D">
            <w:pPr>
              <w:spacing w:after="50" w:line="400" w:lineRule="exact"/>
              <w:ind w:right="-11"/>
              <w:jc w:val="center"/>
              <w:rPr>
                <w:rFonts w:ascii="宋体" w:hAnsi="宋体" w:eastAsia="宋体" w:cs="宋体"/>
                <w:color w:val="auto"/>
                <w:sz w:val="24"/>
                <w:szCs w:val="24"/>
                <w:highlight w:val="none"/>
              </w:rPr>
            </w:pPr>
            <w:r>
              <w:rPr>
                <w:rFonts w:hint="eastAsia" w:asciiTheme="minorEastAsia" w:hAnsiTheme="minorEastAsia" w:eastAsiaTheme="minorEastAsia" w:cstheme="minorEastAsia"/>
                <w:color w:val="auto"/>
                <w:sz w:val="24"/>
                <w:szCs w:val="24"/>
                <w:highlight w:val="none"/>
                <w:shd w:val="clear" w:color="auto" w:fill="FFFFFF"/>
              </w:rPr>
              <w:t>供应商信誉要求</w:t>
            </w:r>
          </w:p>
        </w:tc>
        <w:tc>
          <w:tcPr>
            <w:tcW w:w="3363" w:type="pct"/>
            <w:vAlign w:val="center"/>
          </w:tcPr>
          <w:p w14:paraId="54C83FBE">
            <w:pPr>
              <w:spacing w:after="50" w:line="400" w:lineRule="exact"/>
              <w:ind w:right="-11"/>
              <w:jc w:val="left"/>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（供应商提供书面承诺，格式详见第六章“响应文件格式”）</w:t>
            </w:r>
          </w:p>
        </w:tc>
      </w:tr>
      <w:tr w14:paraId="76D4A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1486FA72">
            <w:pPr>
              <w:adjustRightInd w:val="0"/>
              <w:snapToGrid w:val="0"/>
              <w:spacing w:line="400" w:lineRule="exact"/>
              <w:ind w:right="-11"/>
              <w:jc w:val="center"/>
              <w:rPr>
                <w:rFonts w:ascii="宋体" w:hAnsi="宋体" w:eastAsia="宋体"/>
                <w:color w:val="auto"/>
                <w:sz w:val="24"/>
                <w:highlight w:val="none"/>
              </w:rPr>
            </w:pPr>
            <w:r>
              <w:rPr>
                <w:rFonts w:hint="eastAsia" w:ascii="宋体" w:hAnsi="宋体" w:eastAsia="宋体"/>
                <w:color w:val="auto"/>
                <w:sz w:val="24"/>
                <w:highlight w:val="none"/>
              </w:rPr>
              <w:t>5</w:t>
            </w:r>
          </w:p>
        </w:tc>
        <w:tc>
          <w:tcPr>
            <w:tcW w:w="1143" w:type="pct"/>
            <w:vAlign w:val="center"/>
          </w:tcPr>
          <w:p w14:paraId="3F357826">
            <w:pPr>
              <w:spacing w:after="50" w:line="400" w:lineRule="exact"/>
              <w:ind w:right="-11"/>
              <w:jc w:val="center"/>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rPr>
              <w:t>响应函</w:t>
            </w:r>
          </w:p>
        </w:tc>
        <w:tc>
          <w:tcPr>
            <w:tcW w:w="3363" w:type="pct"/>
            <w:vAlign w:val="center"/>
          </w:tcPr>
          <w:p w14:paraId="0836D128">
            <w:pPr>
              <w:spacing w:after="50" w:line="400" w:lineRule="exact"/>
              <w:ind w:right="-1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格式、填写要求符合询比文件规定并加盖供应商电子签章或公章</w:t>
            </w:r>
          </w:p>
        </w:tc>
      </w:tr>
      <w:tr w14:paraId="73BF0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2CCF6FE3">
            <w:pPr>
              <w:adjustRightInd w:val="0"/>
              <w:snapToGrid w:val="0"/>
              <w:spacing w:line="400" w:lineRule="exact"/>
              <w:ind w:right="-11"/>
              <w:jc w:val="center"/>
              <w:rPr>
                <w:rFonts w:ascii="宋体" w:hAnsi="宋体" w:eastAsia="宋体"/>
                <w:color w:val="auto"/>
                <w:sz w:val="24"/>
                <w:highlight w:val="none"/>
              </w:rPr>
            </w:pPr>
            <w:r>
              <w:rPr>
                <w:rFonts w:hint="eastAsia" w:ascii="宋体" w:hAnsi="宋体" w:eastAsia="宋体"/>
                <w:color w:val="auto"/>
                <w:sz w:val="24"/>
                <w:highlight w:val="none"/>
              </w:rPr>
              <w:t>6</w:t>
            </w:r>
          </w:p>
        </w:tc>
        <w:tc>
          <w:tcPr>
            <w:tcW w:w="1143" w:type="pct"/>
            <w:vAlign w:val="center"/>
          </w:tcPr>
          <w:p w14:paraId="7BB32EBE">
            <w:pPr>
              <w:spacing w:after="50" w:line="400" w:lineRule="exact"/>
              <w:ind w:right="-11"/>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授权书或法定代表人身份证明书</w:t>
            </w:r>
          </w:p>
        </w:tc>
        <w:tc>
          <w:tcPr>
            <w:tcW w:w="3363" w:type="pct"/>
            <w:vAlign w:val="center"/>
          </w:tcPr>
          <w:p w14:paraId="7ECC456F">
            <w:pPr>
              <w:spacing w:after="50" w:line="400" w:lineRule="exact"/>
              <w:ind w:right="-1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格式、填写要求符合询比文件规定并加盖公章</w:t>
            </w:r>
          </w:p>
        </w:tc>
      </w:tr>
      <w:tr w14:paraId="38C14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409F603C">
            <w:pPr>
              <w:adjustRightInd w:val="0"/>
              <w:snapToGrid w:val="0"/>
              <w:spacing w:line="400" w:lineRule="exact"/>
              <w:ind w:right="-11"/>
              <w:jc w:val="center"/>
              <w:rPr>
                <w:rFonts w:ascii="宋体" w:hAnsi="宋体" w:eastAsia="宋体"/>
                <w:color w:val="auto"/>
                <w:sz w:val="24"/>
                <w:highlight w:val="none"/>
              </w:rPr>
            </w:pPr>
            <w:r>
              <w:rPr>
                <w:rFonts w:hint="eastAsia" w:ascii="宋体" w:hAnsi="宋体" w:eastAsia="宋体"/>
                <w:color w:val="auto"/>
                <w:sz w:val="24"/>
                <w:highlight w:val="none"/>
              </w:rPr>
              <w:t>7</w:t>
            </w:r>
          </w:p>
        </w:tc>
        <w:tc>
          <w:tcPr>
            <w:tcW w:w="1143" w:type="pct"/>
            <w:vAlign w:val="center"/>
          </w:tcPr>
          <w:p w14:paraId="4BAE9456">
            <w:pPr>
              <w:spacing w:after="50" w:line="400" w:lineRule="exact"/>
              <w:ind w:right="-11"/>
              <w:jc w:val="center"/>
              <w:rPr>
                <w:rFonts w:ascii="宋体" w:hAnsi="宋体" w:eastAsia="宋体"/>
                <w:color w:val="auto"/>
                <w:sz w:val="24"/>
                <w:szCs w:val="28"/>
                <w:highlight w:val="none"/>
              </w:rPr>
            </w:pPr>
            <w:r>
              <w:rPr>
                <w:rFonts w:hint="eastAsia" w:asciiTheme="minorEastAsia" w:hAnsiTheme="minorEastAsia" w:eastAsiaTheme="minorEastAsia"/>
                <w:color w:val="auto"/>
                <w:sz w:val="24"/>
                <w:szCs w:val="28"/>
                <w:highlight w:val="none"/>
              </w:rPr>
              <w:t>响应报价</w:t>
            </w:r>
          </w:p>
        </w:tc>
        <w:tc>
          <w:tcPr>
            <w:tcW w:w="3363" w:type="pct"/>
            <w:vAlign w:val="center"/>
          </w:tcPr>
          <w:p w14:paraId="705E787A">
            <w:pPr>
              <w:spacing w:after="50" w:line="400" w:lineRule="exact"/>
              <w:ind w:right="-11"/>
              <w:jc w:val="left"/>
              <w:rPr>
                <w:rFonts w:ascii="宋体" w:hAnsi="宋体" w:eastAsia="宋体"/>
                <w:color w:val="auto"/>
                <w:sz w:val="24"/>
                <w:szCs w:val="28"/>
                <w:highlight w:val="none"/>
              </w:rPr>
            </w:pPr>
            <w:r>
              <w:rPr>
                <w:rFonts w:hint="eastAsia" w:ascii="宋体" w:hAnsi="宋体" w:eastAsia="宋体" w:cs="宋体"/>
                <w:color w:val="auto"/>
                <w:sz w:val="24"/>
                <w:szCs w:val="24"/>
                <w:highlight w:val="none"/>
              </w:rPr>
              <w:t>符合询比文件要求</w:t>
            </w:r>
          </w:p>
        </w:tc>
      </w:tr>
      <w:tr w14:paraId="2D90C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3062E56F">
            <w:pPr>
              <w:adjustRightInd w:val="0"/>
              <w:snapToGrid w:val="0"/>
              <w:spacing w:line="400" w:lineRule="exact"/>
              <w:ind w:right="-11"/>
              <w:jc w:val="center"/>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8</w:t>
            </w:r>
          </w:p>
        </w:tc>
        <w:tc>
          <w:tcPr>
            <w:tcW w:w="1143" w:type="pct"/>
            <w:vAlign w:val="center"/>
          </w:tcPr>
          <w:p w14:paraId="1B7E7D01">
            <w:pPr>
              <w:spacing w:after="50" w:line="400" w:lineRule="exact"/>
              <w:ind w:right="-11"/>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响应保证金</w:t>
            </w:r>
          </w:p>
        </w:tc>
        <w:tc>
          <w:tcPr>
            <w:tcW w:w="3363" w:type="pct"/>
            <w:vAlign w:val="center"/>
          </w:tcPr>
          <w:p w14:paraId="6BEAEE0D">
            <w:pPr>
              <w:spacing w:after="50" w:line="400" w:lineRule="exact"/>
              <w:ind w:right="-1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本项目不收取</w:t>
            </w:r>
          </w:p>
        </w:tc>
      </w:tr>
      <w:tr w14:paraId="41B88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5C54F6B8">
            <w:pPr>
              <w:adjustRightInd w:val="0"/>
              <w:snapToGrid w:val="0"/>
              <w:spacing w:line="400" w:lineRule="exact"/>
              <w:ind w:right="-11"/>
              <w:jc w:val="center"/>
              <w:rPr>
                <w:rFonts w:asciiTheme="majorEastAsia" w:hAnsiTheme="majorEastAsia" w:eastAsiaTheme="majorEastAsia"/>
                <w:color w:val="auto"/>
                <w:sz w:val="24"/>
                <w:highlight w:val="none"/>
              </w:rPr>
            </w:pPr>
            <w:r>
              <w:rPr>
                <w:rFonts w:hint="eastAsia" w:asciiTheme="minorEastAsia" w:hAnsiTheme="minorEastAsia" w:eastAsiaTheme="minorEastAsia"/>
                <w:color w:val="auto"/>
                <w:sz w:val="24"/>
                <w:highlight w:val="none"/>
              </w:rPr>
              <w:t>9</w:t>
            </w:r>
          </w:p>
        </w:tc>
        <w:tc>
          <w:tcPr>
            <w:tcW w:w="1143" w:type="pct"/>
            <w:vAlign w:val="center"/>
          </w:tcPr>
          <w:p w14:paraId="31030F69">
            <w:pPr>
              <w:spacing w:after="50" w:line="400" w:lineRule="exact"/>
              <w:ind w:right="-11"/>
              <w:jc w:val="center"/>
              <w:rPr>
                <w:rFonts w:ascii="宋体" w:hAnsi="宋体" w:eastAsia="宋体"/>
                <w:color w:val="auto"/>
                <w:sz w:val="24"/>
                <w:szCs w:val="28"/>
                <w:highlight w:val="none"/>
              </w:rPr>
            </w:pPr>
            <w:r>
              <w:rPr>
                <w:rFonts w:hint="eastAsia" w:asciiTheme="minorEastAsia" w:hAnsiTheme="minorEastAsia" w:eastAsiaTheme="minorEastAsia"/>
                <w:color w:val="auto"/>
                <w:sz w:val="24"/>
                <w:szCs w:val="28"/>
                <w:highlight w:val="none"/>
              </w:rPr>
              <w:t>响应情况</w:t>
            </w:r>
          </w:p>
        </w:tc>
        <w:tc>
          <w:tcPr>
            <w:tcW w:w="3363" w:type="pct"/>
            <w:vAlign w:val="center"/>
          </w:tcPr>
          <w:p w14:paraId="512C8FC2">
            <w:pPr>
              <w:spacing w:after="50" w:line="400" w:lineRule="exact"/>
              <w:ind w:right="-1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符合询比文件采购人要求中对付款方式、服务期限、服务地点、采购需求等实质性要求</w:t>
            </w:r>
          </w:p>
        </w:tc>
      </w:tr>
      <w:tr w14:paraId="6EA5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7A260E9E">
            <w:pPr>
              <w:adjustRightInd w:val="0"/>
              <w:snapToGrid w:val="0"/>
              <w:spacing w:line="400" w:lineRule="exact"/>
              <w:ind w:right="-11"/>
              <w:jc w:val="center"/>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10</w:t>
            </w:r>
          </w:p>
        </w:tc>
        <w:tc>
          <w:tcPr>
            <w:tcW w:w="1143" w:type="pct"/>
            <w:vAlign w:val="center"/>
          </w:tcPr>
          <w:p w14:paraId="3CBBA9B3">
            <w:pPr>
              <w:spacing w:after="50" w:line="400" w:lineRule="exact"/>
              <w:ind w:right="-11"/>
              <w:jc w:val="center"/>
              <w:rPr>
                <w:rFonts w:ascii="宋体" w:hAnsi="宋体" w:eastAsia="宋体"/>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3363" w:type="pct"/>
            <w:vAlign w:val="center"/>
          </w:tcPr>
          <w:p w14:paraId="2AD9F820">
            <w:pPr>
              <w:spacing w:after="50" w:line="400" w:lineRule="exact"/>
              <w:ind w:right="-11"/>
              <w:jc w:val="left"/>
              <w:rPr>
                <w:rFonts w:ascii="宋体" w:hAnsi="宋体" w:eastAsia="宋体"/>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符合法律、行政法规规定的其他条件或询比文件列明的其他实质性要求</w:t>
            </w:r>
          </w:p>
        </w:tc>
      </w:tr>
    </w:tbl>
    <w:p w14:paraId="0AD5476A">
      <w:pPr>
        <w:spacing w:line="40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初审</w:t>
      </w:r>
      <w:r>
        <w:rPr>
          <w:rFonts w:hint="eastAsia" w:asciiTheme="minorEastAsia" w:hAnsiTheme="minorEastAsia" w:eastAsiaTheme="minorEastAsia"/>
          <w:b/>
          <w:bCs/>
          <w:color w:val="auto"/>
          <w:sz w:val="24"/>
          <w:szCs w:val="28"/>
          <w:highlight w:val="none"/>
        </w:rPr>
        <w:t>指标</w:t>
      </w:r>
      <w:r>
        <w:rPr>
          <w:rFonts w:hint="eastAsia" w:asciiTheme="minorEastAsia" w:hAnsiTheme="minorEastAsia" w:eastAsiaTheme="minorEastAsia"/>
          <w:b/>
          <w:bCs/>
          <w:color w:val="auto"/>
          <w:sz w:val="24"/>
          <w:highlight w:val="none"/>
        </w:rPr>
        <w:t>通过标准：</w:t>
      </w:r>
      <w:r>
        <w:rPr>
          <w:rFonts w:hint="eastAsia" w:asciiTheme="minorEastAsia" w:hAnsiTheme="minorEastAsia" w:eastAsiaTheme="minorEastAsia"/>
          <w:color w:val="auto"/>
          <w:sz w:val="24"/>
          <w:highlight w:val="none"/>
        </w:rPr>
        <w:t>供应商必须通过初审表中的全部评审指标。</w:t>
      </w:r>
    </w:p>
    <w:p w14:paraId="2A45540D">
      <w:pPr>
        <w:spacing w:line="360" w:lineRule="auto"/>
        <w:ind w:firstLine="435"/>
        <w:rPr>
          <w:rFonts w:ascii="宋体" w:hAnsi="宋体" w:eastAsia="宋体"/>
          <w:b/>
          <w:color w:val="auto"/>
          <w:sz w:val="24"/>
          <w:highlight w:val="none"/>
        </w:rPr>
      </w:pPr>
      <w:r>
        <w:rPr>
          <w:rFonts w:hint="eastAsia" w:ascii="宋体" w:hAnsi="宋体" w:eastAsia="宋体"/>
          <w:b/>
          <w:color w:val="auto"/>
          <w:sz w:val="24"/>
          <w:highlight w:val="none"/>
        </w:rPr>
        <w:t>2.2综合评分</w:t>
      </w:r>
    </w:p>
    <w:p w14:paraId="04C2927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w:t>
      </w: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.1</w:t>
      </w:r>
      <w:r>
        <w:rPr>
          <w:rFonts w:hint="eastAsia" w:ascii="宋体" w:hAnsi="宋体" w:eastAsia="宋体"/>
          <w:color w:val="auto"/>
          <w:sz w:val="24"/>
          <w:highlight w:val="none"/>
        </w:rPr>
        <w:t>评审小组按照下表对初审通过的所有供应商的响应文件进行综合评分。</w:t>
      </w:r>
    </w:p>
    <w:p w14:paraId="3DCEDF4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w:t>
      </w: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.2</w:t>
      </w:r>
      <w:r>
        <w:rPr>
          <w:rFonts w:hint="eastAsia" w:ascii="宋体" w:hAnsi="宋体" w:eastAsia="宋体"/>
          <w:color w:val="auto"/>
          <w:sz w:val="24"/>
          <w:highlight w:val="none"/>
        </w:rPr>
        <w:t>本项目综合评分满分为1</w:t>
      </w:r>
      <w:r>
        <w:rPr>
          <w:rFonts w:ascii="宋体" w:hAnsi="宋体" w:eastAsia="宋体"/>
          <w:color w:val="auto"/>
          <w:sz w:val="24"/>
          <w:highlight w:val="none"/>
        </w:rPr>
        <w:t>00</w:t>
      </w:r>
      <w:r>
        <w:rPr>
          <w:rFonts w:hint="eastAsia" w:ascii="宋体" w:hAnsi="宋体" w:eastAsia="宋体"/>
          <w:color w:val="auto"/>
          <w:sz w:val="24"/>
          <w:highlight w:val="none"/>
        </w:rPr>
        <w:t>分，其中：技术资信分值占总分值的权重为</w:t>
      </w:r>
      <w:r>
        <w:rPr>
          <w:rFonts w:hint="eastAsia" w:ascii="宋体" w:hAnsi="宋体" w:eastAsia="宋体"/>
          <w:color w:val="auto"/>
          <w:sz w:val="24"/>
          <w:highlight w:val="none"/>
          <w:u w:val="single"/>
        </w:rPr>
        <w:t>70</w:t>
      </w:r>
      <w:r>
        <w:rPr>
          <w:rFonts w:ascii="宋体" w:hAnsi="宋体" w:eastAsia="宋体"/>
          <w:color w:val="auto"/>
          <w:sz w:val="24"/>
          <w:highlight w:val="none"/>
        </w:rPr>
        <w:t>%，价格分值占总分值的权重为</w:t>
      </w:r>
      <w:r>
        <w:rPr>
          <w:rFonts w:hint="eastAsia" w:ascii="宋体" w:hAnsi="宋体" w:eastAsia="宋体"/>
          <w:color w:val="auto"/>
          <w:sz w:val="24"/>
          <w:highlight w:val="none"/>
          <w:u w:val="single"/>
        </w:rPr>
        <w:t>30</w:t>
      </w:r>
      <w:r>
        <w:rPr>
          <w:rFonts w:ascii="宋体" w:hAnsi="宋体" w:eastAsia="宋体"/>
          <w:color w:val="auto"/>
          <w:sz w:val="24"/>
          <w:highlight w:val="none"/>
        </w:rPr>
        <w:t>%。具体评分细则如下：</w:t>
      </w:r>
    </w:p>
    <w:tbl>
      <w:tblPr>
        <w:tblStyle w:val="23"/>
        <w:tblW w:w="108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0"/>
        <w:gridCol w:w="1605"/>
        <w:gridCol w:w="6825"/>
        <w:gridCol w:w="1223"/>
      </w:tblGrid>
      <w:tr w14:paraId="15FFD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240" w:type="dxa"/>
            <w:tcBorders>
              <w:top w:val="single" w:color="auto" w:sz="4" w:space="0"/>
              <w:left w:val="single" w:color="auto" w:sz="4" w:space="0"/>
              <w:bottom w:val="single" w:color="auto" w:sz="4" w:space="0"/>
              <w:right w:val="single" w:color="auto" w:sz="4" w:space="0"/>
            </w:tcBorders>
            <w:vAlign w:val="center"/>
          </w:tcPr>
          <w:p w14:paraId="6F84A383">
            <w:pPr>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类别</w:t>
            </w:r>
          </w:p>
        </w:tc>
        <w:tc>
          <w:tcPr>
            <w:tcW w:w="1605" w:type="dxa"/>
            <w:tcBorders>
              <w:top w:val="single" w:color="auto" w:sz="4" w:space="0"/>
              <w:left w:val="single" w:color="auto" w:sz="4" w:space="0"/>
              <w:bottom w:val="single" w:color="auto" w:sz="4" w:space="0"/>
              <w:right w:val="single" w:color="auto" w:sz="4" w:space="0"/>
            </w:tcBorders>
            <w:vAlign w:val="center"/>
          </w:tcPr>
          <w:p w14:paraId="7B00849B">
            <w:pPr>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评分内容</w:t>
            </w:r>
          </w:p>
        </w:tc>
        <w:tc>
          <w:tcPr>
            <w:tcW w:w="6825" w:type="dxa"/>
            <w:tcBorders>
              <w:top w:val="single" w:color="auto" w:sz="4" w:space="0"/>
              <w:left w:val="single" w:color="auto" w:sz="4" w:space="0"/>
              <w:bottom w:val="single" w:color="auto" w:sz="4" w:space="0"/>
              <w:right w:val="single" w:color="auto" w:sz="4" w:space="0"/>
            </w:tcBorders>
            <w:vAlign w:val="center"/>
          </w:tcPr>
          <w:p w14:paraId="759DA83B">
            <w:pPr>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评分标准</w:t>
            </w:r>
          </w:p>
        </w:tc>
        <w:tc>
          <w:tcPr>
            <w:tcW w:w="1223" w:type="dxa"/>
            <w:tcBorders>
              <w:top w:val="single" w:color="auto" w:sz="4" w:space="0"/>
              <w:left w:val="single" w:color="auto" w:sz="4" w:space="0"/>
              <w:bottom w:val="single" w:color="auto" w:sz="4" w:space="0"/>
              <w:right w:val="single" w:color="auto" w:sz="4" w:space="0"/>
            </w:tcBorders>
            <w:vAlign w:val="center"/>
          </w:tcPr>
          <w:p w14:paraId="1B4371B2">
            <w:pPr>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分值范围</w:t>
            </w:r>
          </w:p>
        </w:tc>
      </w:tr>
      <w:tr w14:paraId="39801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0" w:type="dxa"/>
            <w:vMerge w:val="restart"/>
            <w:tcBorders>
              <w:top w:val="single" w:color="auto" w:sz="4" w:space="0"/>
              <w:left w:val="single" w:color="auto" w:sz="4" w:space="0"/>
              <w:right w:val="single" w:color="auto" w:sz="4" w:space="0"/>
            </w:tcBorders>
            <w:vAlign w:val="center"/>
          </w:tcPr>
          <w:p w14:paraId="3B0DEE1D">
            <w:pPr>
              <w:rPr>
                <w:rFonts w:ascii="宋体" w:hAnsi="宋体" w:eastAsia="宋体"/>
                <w:color w:val="auto"/>
                <w:sz w:val="24"/>
                <w:highlight w:val="none"/>
              </w:rPr>
            </w:pPr>
            <w:bookmarkStart w:id="18" w:name="OLE_LINK5" w:colFirst="1" w:colLast="1"/>
            <w:r>
              <w:rPr>
                <w:rFonts w:hint="eastAsia" w:ascii="宋体" w:hAnsi="宋体" w:eastAsia="宋体"/>
                <w:color w:val="auto"/>
                <w:sz w:val="24"/>
                <w:highlight w:val="none"/>
              </w:rPr>
              <w:t>技术资信分（70分）</w:t>
            </w:r>
          </w:p>
        </w:tc>
        <w:tc>
          <w:tcPr>
            <w:tcW w:w="1605" w:type="dxa"/>
            <w:tcBorders>
              <w:top w:val="single" w:color="auto" w:sz="4" w:space="0"/>
              <w:left w:val="single" w:color="auto" w:sz="4" w:space="0"/>
              <w:bottom w:val="single" w:color="auto" w:sz="4" w:space="0"/>
              <w:right w:val="single" w:color="auto" w:sz="4" w:space="0"/>
            </w:tcBorders>
            <w:vAlign w:val="center"/>
          </w:tcPr>
          <w:p w14:paraId="606BC24F">
            <w:pPr>
              <w:jc w:val="center"/>
              <w:rPr>
                <w:rFonts w:ascii="宋体" w:hAnsi="宋体" w:eastAsia="宋体"/>
                <w:color w:val="auto"/>
                <w:sz w:val="24"/>
                <w:highlight w:val="none"/>
              </w:rPr>
            </w:pPr>
            <w:r>
              <w:rPr>
                <w:rFonts w:hint="eastAsia" w:ascii="宋体" w:hAnsi="宋体" w:eastAsia="宋体"/>
                <w:color w:val="auto"/>
                <w:sz w:val="24"/>
                <w:highlight w:val="none"/>
              </w:rPr>
              <w:t>供应商业绩</w:t>
            </w:r>
          </w:p>
        </w:tc>
        <w:tc>
          <w:tcPr>
            <w:tcW w:w="6825" w:type="dxa"/>
            <w:tcBorders>
              <w:top w:val="single" w:color="auto" w:sz="4" w:space="0"/>
              <w:left w:val="single" w:color="auto" w:sz="4" w:space="0"/>
              <w:bottom w:val="single" w:color="auto" w:sz="4" w:space="0"/>
              <w:right w:val="single" w:color="auto" w:sz="4" w:space="0"/>
            </w:tcBorders>
          </w:tcPr>
          <w:p w14:paraId="50ECA8FA">
            <w:pPr>
              <w:rPr>
                <w:rFonts w:ascii="宋体" w:hAnsi="宋体" w:eastAsia="宋体"/>
                <w:color w:val="auto"/>
                <w:sz w:val="24"/>
                <w:highlight w:val="none"/>
              </w:rPr>
            </w:pPr>
            <w:r>
              <w:rPr>
                <w:rFonts w:hint="eastAsia" w:ascii="宋体" w:hAnsi="宋体" w:eastAsia="宋体"/>
                <w:color w:val="auto"/>
                <w:sz w:val="24"/>
                <w:highlight w:val="none"/>
              </w:rPr>
              <w:t>自2023年1月1日（以合同签订时间为准）以来，供应商具有单个合同金额不少于2.5万元的消费券/提货券供货业绩，每个得2分，满分6分。</w:t>
            </w:r>
          </w:p>
          <w:p w14:paraId="6EC78E4A">
            <w:pPr>
              <w:rPr>
                <w:rFonts w:ascii="宋体" w:hAnsi="宋体" w:eastAsia="宋体"/>
                <w:color w:val="auto"/>
                <w:sz w:val="24"/>
                <w:highlight w:val="none"/>
              </w:rPr>
            </w:pPr>
            <w:r>
              <w:rPr>
                <w:rFonts w:hint="eastAsia" w:ascii="宋体" w:hAnsi="宋体" w:eastAsia="宋体"/>
                <w:color w:val="auto"/>
                <w:sz w:val="24"/>
                <w:highlight w:val="none"/>
              </w:rPr>
              <w:t>注:供应商须提供</w:t>
            </w:r>
            <w:r>
              <w:rPr>
                <w:rFonts w:ascii="宋体" w:hAnsi="宋体" w:eastAsia="宋体"/>
                <w:color w:val="auto"/>
                <w:sz w:val="24"/>
                <w:highlight w:val="none"/>
              </w:rPr>
              <w:t>①</w:t>
            </w:r>
            <w:r>
              <w:rPr>
                <w:rFonts w:hint="eastAsia" w:ascii="宋体" w:hAnsi="宋体" w:eastAsia="宋体"/>
                <w:color w:val="auto"/>
                <w:sz w:val="24"/>
                <w:highlight w:val="none"/>
              </w:rPr>
              <w:t>合同协议书（关键页复印件加盖公章）。供应商所提供合同协议书应与监管部门备案的合同协议书（如有）保持一致，评审结束后若发现不一致的以备案合同协议书为准，并视同提供虚假材料；</w:t>
            </w:r>
            <w:r>
              <w:rPr>
                <w:rFonts w:ascii="宋体" w:hAnsi="宋体" w:eastAsia="宋体"/>
                <w:color w:val="auto"/>
                <w:sz w:val="24"/>
                <w:highlight w:val="none"/>
              </w:rPr>
              <w:t>②</w:t>
            </w:r>
            <w:r>
              <w:rPr>
                <w:rFonts w:hint="eastAsia" w:ascii="宋体" w:hAnsi="宋体" w:eastAsia="宋体"/>
                <w:color w:val="auto"/>
                <w:sz w:val="24"/>
                <w:highlight w:val="none"/>
              </w:rPr>
              <w:t>以上涉及到的证明资料信息应完整或能充分反映评审因素，如上述证明资料不能反映评审因素（如合同签订时间、业绩类型、</w:t>
            </w:r>
            <w:r>
              <w:rPr>
                <w:rFonts w:hint="eastAsia" w:ascii="宋体" w:hAnsi="宋体" w:eastAsia="宋体"/>
                <w:color w:val="auto"/>
                <w:sz w:val="24"/>
                <w:highlight w:val="none"/>
                <w:lang w:val="zh-CN"/>
              </w:rPr>
              <w:t>合同</w:t>
            </w:r>
            <w:r>
              <w:rPr>
                <w:rFonts w:hint="eastAsia" w:ascii="宋体" w:hAnsi="宋体" w:eastAsia="宋体"/>
                <w:color w:val="auto"/>
                <w:sz w:val="24"/>
                <w:highlight w:val="none"/>
              </w:rPr>
              <w:t>金额等），应另附业主（或合同甲方）证明材料予以明确说明，须加盖项目业主单位或合同甲方公章，否则评审小组不予认可。</w:t>
            </w:r>
            <w:r>
              <w:rPr>
                <w:rFonts w:ascii="宋体" w:hAnsi="宋体" w:eastAsia="宋体"/>
                <w:color w:val="auto"/>
                <w:sz w:val="24"/>
                <w:highlight w:val="none"/>
              </w:rPr>
              <w:t>③</w:t>
            </w:r>
            <w:r>
              <w:rPr>
                <w:rFonts w:hint="eastAsia" w:ascii="宋体" w:hAnsi="宋体" w:eastAsia="宋体"/>
                <w:color w:val="auto"/>
                <w:sz w:val="24"/>
                <w:highlight w:val="none"/>
              </w:rPr>
              <w:t>同一项目分年度签订多份合同的，仅按1份业绩予以计分。</w:t>
            </w:r>
          </w:p>
        </w:tc>
        <w:tc>
          <w:tcPr>
            <w:tcW w:w="1223" w:type="dxa"/>
            <w:tcBorders>
              <w:top w:val="single" w:color="auto" w:sz="4" w:space="0"/>
              <w:left w:val="single" w:color="auto" w:sz="4" w:space="0"/>
              <w:bottom w:val="single" w:color="auto" w:sz="4" w:space="0"/>
              <w:right w:val="single" w:color="auto" w:sz="4" w:space="0"/>
            </w:tcBorders>
            <w:vAlign w:val="center"/>
          </w:tcPr>
          <w:p w14:paraId="6EAC20EF">
            <w:pPr>
              <w:jc w:val="center"/>
              <w:rPr>
                <w:rFonts w:ascii="宋体" w:hAnsi="宋体" w:eastAsia="宋体"/>
                <w:color w:val="auto"/>
                <w:sz w:val="24"/>
                <w:highlight w:val="none"/>
              </w:rPr>
            </w:pPr>
            <w:r>
              <w:rPr>
                <w:rFonts w:hint="eastAsia" w:ascii="宋体" w:hAnsi="宋体" w:eastAsia="宋体"/>
                <w:color w:val="auto"/>
                <w:sz w:val="24"/>
                <w:highlight w:val="none"/>
              </w:rPr>
              <w:t>0-6分</w:t>
            </w:r>
          </w:p>
        </w:tc>
      </w:tr>
      <w:tr w14:paraId="69185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0" w:type="dxa"/>
            <w:vMerge w:val="continue"/>
            <w:tcBorders>
              <w:left w:val="single" w:color="auto" w:sz="4" w:space="0"/>
              <w:right w:val="single" w:color="auto" w:sz="4" w:space="0"/>
            </w:tcBorders>
            <w:vAlign w:val="center"/>
          </w:tcPr>
          <w:p w14:paraId="55F1C55C">
            <w:pPr>
              <w:rPr>
                <w:rFonts w:ascii="宋体" w:hAnsi="宋体" w:eastAsia="宋体"/>
                <w:color w:val="auto"/>
                <w:sz w:val="24"/>
                <w:highlight w:val="none"/>
              </w:rPr>
            </w:pPr>
          </w:p>
        </w:tc>
        <w:tc>
          <w:tcPr>
            <w:tcW w:w="1605" w:type="dxa"/>
            <w:tcBorders>
              <w:top w:val="single" w:color="auto" w:sz="4" w:space="0"/>
              <w:left w:val="single" w:color="auto" w:sz="4" w:space="0"/>
              <w:bottom w:val="single" w:color="auto" w:sz="4" w:space="0"/>
              <w:right w:val="single" w:color="auto" w:sz="4" w:space="0"/>
            </w:tcBorders>
            <w:vAlign w:val="center"/>
          </w:tcPr>
          <w:p w14:paraId="0BCABEA6">
            <w:pPr>
              <w:jc w:val="center"/>
              <w:rPr>
                <w:rFonts w:ascii="宋体" w:hAnsi="宋体" w:eastAsia="宋体"/>
                <w:color w:val="auto"/>
                <w:sz w:val="24"/>
                <w:highlight w:val="none"/>
              </w:rPr>
            </w:pPr>
            <w:r>
              <w:rPr>
                <w:rFonts w:hint="eastAsia" w:ascii="宋体" w:hAnsi="宋体" w:eastAsia="宋体"/>
                <w:color w:val="auto"/>
                <w:sz w:val="24"/>
                <w:highlight w:val="none"/>
              </w:rPr>
              <w:t>合肥市兑付门店资源</w:t>
            </w:r>
          </w:p>
        </w:tc>
        <w:tc>
          <w:tcPr>
            <w:tcW w:w="6825" w:type="dxa"/>
            <w:tcBorders>
              <w:top w:val="single" w:color="auto" w:sz="4" w:space="0"/>
              <w:left w:val="single" w:color="auto" w:sz="4" w:space="0"/>
              <w:bottom w:val="single" w:color="auto" w:sz="4" w:space="0"/>
              <w:right w:val="single" w:color="auto" w:sz="4" w:space="0"/>
            </w:tcBorders>
          </w:tcPr>
          <w:p w14:paraId="172F640F">
            <w:pPr>
              <w:rPr>
                <w:rFonts w:ascii="宋体" w:hAnsi="宋体" w:eastAsia="宋体"/>
                <w:color w:val="auto"/>
                <w:sz w:val="24"/>
                <w:highlight w:val="none"/>
              </w:rPr>
            </w:pPr>
            <w:r>
              <w:rPr>
                <w:rFonts w:hint="eastAsia" w:ascii="宋体" w:hAnsi="宋体" w:eastAsia="宋体"/>
                <w:color w:val="auto"/>
                <w:sz w:val="24"/>
                <w:highlight w:val="none"/>
              </w:rPr>
              <w:t>评审小组依据供应商提供的合肥市区可兑付门店资源承诺进行评审，满分15分。</w:t>
            </w:r>
          </w:p>
          <w:p w14:paraId="7187786B">
            <w:pPr>
              <w:rPr>
                <w:rFonts w:ascii="宋体" w:hAnsi="宋体" w:eastAsia="宋体"/>
                <w:color w:val="auto"/>
                <w:sz w:val="24"/>
                <w:highlight w:val="none"/>
              </w:rPr>
            </w:pPr>
            <w:r>
              <w:rPr>
                <w:rFonts w:hint="eastAsia" w:ascii="宋体" w:hAnsi="宋体" w:eastAsia="宋体"/>
                <w:color w:val="auto"/>
                <w:sz w:val="24"/>
                <w:highlight w:val="none"/>
              </w:rPr>
              <w:t>1.可兑付门店≥12家，得15分；</w:t>
            </w:r>
          </w:p>
          <w:p w14:paraId="31F23631">
            <w:pPr>
              <w:rPr>
                <w:rFonts w:hint="eastAsia" w:ascii="宋体" w:hAnsi="宋体" w:eastAsia="宋体"/>
                <w:color w:val="auto"/>
                <w:sz w:val="24"/>
                <w:highlight w:val="none"/>
              </w:rPr>
            </w:pPr>
            <w:r>
              <w:rPr>
                <w:rFonts w:hint="eastAsia" w:ascii="宋体" w:hAnsi="宋体" w:eastAsia="宋体"/>
                <w:color w:val="auto"/>
                <w:sz w:val="24"/>
                <w:highlight w:val="none"/>
              </w:rPr>
              <w:t>2.12家＞可兑付门店≥</w:t>
            </w:r>
            <w:r>
              <w:rPr>
                <w:rFonts w:ascii="宋体" w:hAnsi="宋体" w:eastAsia="宋体"/>
                <w:color w:val="auto"/>
                <w:sz w:val="24"/>
                <w:highlight w:val="none"/>
              </w:rPr>
              <w:t>10</w:t>
            </w:r>
            <w:r>
              <w:rPr>
                <w:rFonts w:hint="eastAsia" w:ascii="宋体" w:hAnsi="宋体" w:eastAsia="宋体"/>
                <w:color w:val="auto"/>
                <w:sz w:val="24"/>
                <w:highlight w:val="none"/>
              </w:rPr>
              <w:t>家，得1</w:t>
            </w:r>
            <w:r>
              <w:rPr>
                <w:rFonts w:ascii="宋体" w:hAnsi="宋体" w:eastAsia="宋体"/>
                <w:color w:val="auto"/>
                <w:sz w:val="24"/>
                <w:highlight w:val="none"/>
              </w:rPr>
              <w:t>4</w:t>
            </w:r>
            <w:r>
              <w:rPr>
                <w:rFonts w:hint="eastAsia" w:ascii="宋体" w:hAnsi="宋体" w:eastAsia="宋体"/>
                <w:color w:val="auto"/>
                <w:sz w:val="24"/>
                <w:highlight w:val="none"/>
              </w:rPr>
              <w:t>分；</w:t>
            </w:r>
          </w:p>
          <w:p w14:paraId="0E83423E">
            <w:pPr>
              <w:rPr>
                <w:rFonts w:ascii="宋体" w:hAnsi="宋体" w:eastAsia="宋体"/>
                <w:color w:val="auto"/>
                <w:sz w:val="24"/>
                <w:highlight w:val="none"/>
              </w:rPr>
            </w:pPr>
            <w:r>
              <w:rPr>
                <w:rFonts w:ascii="宋体" w:hAnsi="宋体" w:eastAsia="宋体"/>
                <w:color w:val="auto"/>
                <w:sz w:val="24"/>
                <w:highlight w:val="none"/>
              </w:rPr>
              <w:t>3</w:t>
            </w:r>
            <w:r>
              <w:rPr>
                <w:rFonts w:hint="eastAsia" w:ascii="宋体" w:hAnsi="宋体" w:eastAsia="宋体"/>
                <w:color w:val="auto"/>
                <w:sz w:val="24"/>
                <w:highlight w:val="none"/>
              </w:rPr>
              <w:t>.1</w:t>
            </w:r>
            <w:r>
              <w:rPr>
                <w:rFonts w:ascii="宋体" w:hAnsi="宋体" w:eastAsia="宋体"/>
                <w:color w:val="auto"/>
                <w:sz w:val="24"/>
                <w:highlight w:val="none"/>
              </w:rPr>
              <w:t>0</w:t>
            </w:r>
            <w:r>
              <w:rPr>
                <w:rFonts w:hint="eastAsia" w:ascii="宋体" w:hAnsi="宋体" w:eastAsia="宋体"/>
                <w:color w:val="auto"/>
                <w:sz w:val="24"/>
                <w:highlight w:val="none"/>
              </w:rPr>
              <w:t>家＞可兑付门店≥8家，得1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分；</w:t>
            </w:r>
          </w:p>
          <w:p w14:paraId="1F4918C8">
            <w:pPr>
              <w:rPr>
                <w:rFonts w:ascii="宋体" w:hAnsi="宋体" w:eastAsia="宋体"/>
                <w:color w:val="auto"/>
                <w:sz w:val="24"/>
                <w:highlight w:val="none"/>
              </w:rPr>
            </w:pPr>
            <w:r>
              <w:rPr>
                <w:rFonts w:ascii="宋体" w:hAnsi="宋体" w:eastAsia="宋体"/>
                <w:color w:val="auto"/>
                <w:sz w:val="24"/>
                <w:highlight w:val="none"/>
              </w:rPr>
              <w:t>4</w:t>
            </w:r>
            <w:r>
              <w:rPr>
                <w:rFonts w:hint="eastAsia" w:ascii="宋体" w:hAnsi="宋体" w:eastAsia="宋体"/>
                <w:color w:val="auto"/>
                <w:sz w:val="24"/>
                <w:highlight w:val="none"/>
              </w:rPr>
              <w:t>.8家＞可兑付门店≥</w:t>
            </w:r>
            <w:r>
              <w:rPr>
                <w:rFonts w:ascii="宋体" w:hAnsi="宋体" w:eastAsia="宋体"/>
                <w:color w:val="auto"/>
                <w:sz w:val="24"/>
                <w:highlight w:val="none"/>
              </w:rPr>
              <w:t>5</w:t>
            </w:r>
            <w:r>
              <w:rPr>
                <w:rFonts w:hint="eastAsia" w:ascii="宋体" w:hAnsi="宋体" w:eastAsia="宋体"/>
                <w:color w:val="auto"/>
                <w:sz w:val="24"/>
                <w:highlight w:val="none"/>
              </w:rPr>
              <w:t>家，得1</w:t>
            </w:r>
            <w:r>
              <w:rPr>
                <w:rFonts w:hint="eastAsia" w:ascii="宋体" w:hAnsi="宋体" w:eastAsia="宋体"/>
                <w:color w:val="auto"/>
                <w:sz w:val="24"/>
                <w:highlight w:val="none"/>
                <w:lang w:val="en-US" w:eastAsia="zh-CN"/>
              </w:rPr>
              <w:t>0</w:t>
            </w:r>
            <w:r>
              <w:rPr>
                <w:rFonts w:hint="eastAsia" w:ascii="宋体" w:hAnsi="宋体" w:eastAsia="宋体"/>
                <w:color w:val="auto"/>
                <w:sz w:val="24"/>
                <w:highlight w:val="none"/>
              </w:rPr>
              <w:t>分；</w:t>
            </w:r>
          </w:p>
          <w:p w14:paraId="250287B8">
            <w:pPr>
              <w:rPr>
                <w:rFonts w:ascii="宋体" w:hAnsi="宋体" w:eastAsia="宋体"/>
                <w:color w:val="auto"/>
                <w:sz w:val="24"/>
                <w:highlight w:val="none"/>
              </w:rPr>
            </w:pPr>
            <w:r>
              <w:rPr>
                <w:rFonts w:hint="eastAsia" w:ascii="宋体" w:hAnsi="宋体" w:eastAsia="宋体"/>
                <w:color w:val="auto"/>
                <w:sz w:val="24"/>
                <w:highlight w:val="none"/>
              </w:rPr>
              <w:t>注：</w:t>
            </w:r>
            <w:r>
              <w:rPr>
                <w:rFonts w:ascii="宋体" w:hAnsi="宋体" w:eastAsia="宋体"/>
                <w:color w:val="auto"/>
                <w:sz w:val="24"/>
                <w:highlight w:val="none"/>
              </w:rPr>
              <w:t>①</w:t>
            </w:r>
            <w:r>
              <w:rPr>
                <w:rFonts w:hint="eastAsia" w:ascii="宋体" w:hAnsi="宋体" w:eastAsia="宋体"/>
                <w:color w:val="auto"/>
                <w:sz w:val="24"/>
                <w:highlight w:val="none"/>
              </w:rPr>
              <w:t>供应商须提供合肥市区可兑付门店资源承诺，承诺中须包含可兑付门店清单，并保证本项目消费券在所列可兑付门店清单中任一门店兑付使用；</w:t>
            </w:r>
          </w:p>
          <w:p w14:paraId="1D5021F7">
            <w:pPr>
              <w:rPr>
                <w:rFonts w:ascii="宋体" w:hAnsi="宋体" w:eastAsia="宋体"/>
                <w:color w:val="auto"/>
                <w:sz w:val="24"/>
                <w:highlight w:val="none"/>
              </w:rPr>
            </w:pPr>
            <w:r>
              <w:rPr>
                <w:rFonts w:ascii="宋体" w:hAnsi="宋体" w:eastAsia="宋体"/>
                <w:color w:val="auto"/>
                <w:sz w:val="24"/>
                <w:highlight w:val="none"/>
              </w:rPr>
              <w:t>②</w:t>
            </w:r>
            <w:r>
              <w:rPr>
                <w:rFonts w:hint="eastAsia" w:ascii="宋体" w:hAnsi="宋体" w:eastAsia="宋体"/>
                <w:color w:val="auto"/>
                <w:sz w:val="24"/>
                <w:highlight w:val="none"/>
              </w:rPr>
              <w:t>缺少上述材料，评审小组不予认可，本项不得分。</w:t>
            </w:r>
          </w:p>
        </w:tc>
        <w:tc>
          <w:tcPr>
            <w:tcW w:w="1223" w:type="dxa"/>
            <w:tcBorders>
              <w:top w:val="single" w:color="auto" w:sz="4" w:space="0"/>
              <w:left w:val="single" w:color="auto" w:sz="4" w:space="0"/>
              <w:bottom w:val="single" w:color="auto" w:sz="4" w:space="0"/>
              <w:right w:val="single" w:color="auto" w:sz="4" w:space="0"/>
            </w:tcBorders>
            <w:vAlign w:val="center"/>
          </w:tcPr>
          <w:p w14:paraId="04A050D1">
            <w:pPr>
              <w:jc w:val="center"/>
              <w:rPr>
                <w:rFonts w:ascii="宋体" w:hAnsi="宋体" w:eastAsia="宋体"/>
                <w:color w:val="auto"/>
                <w:sz w:val="24"/>
                <w:highlight w:val="none"/>
              </w:rPr>
            </w:pPr>
            <w:r>
              <w:rPr>
                <w:rFonts w:hint="eastAsia" w:ascii="宋体" w:hAnsi="宋体" w:eastAsia="宋体"/>
                <w:color w:val="auto"/>
                <w:sz w:val="24"/>
                <w:highlight w:val="none"/>
              </w:rPr>
              <w:t>0-15分</w:t>
            </w:r>
          </w:p>
        </w:tc>
      </w:tr>
      <w:tr w14:paraId="7A92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0" w:type="dxa"/>
            <w:vMerge w:val="continue"/>
            <w:tcBorders>
              <w:left w:val="single" w:color="auto" w:sz="4" w:space="0"/>
              <w:right w:val="single" w:color="auto" w:sz="4" w:space="0"/>
            </w:tcBorders>
            <w:vAlign w:val="center"/>
          </w:tcPr>
          <w:p w14:paraId="7E52F9E2">
            <w:pPr>
              <w:rPr>
                <w:rFonts w:ascii="宋体" w:hAnsi="宋体" w:eastAsia="宋体"/>
                <w:color w:val="auto"/>
                <w:sz w:val="24"/>
                <w:highlight w:val="none"/>
              </w:rPr>
            </w:pPr>
          </w:p>
        </w:tc>
        <w:tc>
          <w:tcPr>
            <w:tcW w:w="1605" w:type="dxa"/>
            <w:tcBorders>
              <w:top w:val="single" w:color="auto" w:sz="4" w:space="0"/>
              <w:left w:val="single" w:color="auto" w:sz="4" w:space="0"/>
              <w:bottom w:val="single" w:color="auto" w:sz="4" w:space="0"/>
              <w:right w:val="single" w:color="auto" w:sz="4" w:space="0"/>
            </w:tcBorders>
            <w:vAlign w:val="center"/>
          </w:tcPr>
          <w:p w14:paraId="006768D4">
            <w:pPr>
              <w:jc w:val="center"/>
              <w:rPr>
                <w:rFonts w:ascii="宋体" w:hAnsi="宋体" w:eastAsia="宋体"/>
                <w:color w:val="auto"/>
                <w:sz w:val="24"/>
                <w:highlight w:val="none"/>
              </w:rPr>
            </w:pPr>
            <w:r>
              <w:rPr>
                <w:rFonts w:hint="eastAsia" w:ascii="宋体" w:hAnsi="宋体" w:eastAsia="宋体"/>
                <w:color w:val="auto"/>
                <w:sz w:val="24"/>
                <w:highlight w:val="none"/>
              </w:rPr>
              <w:t>人员配备</w:t>
            </w:r>
          </w:p>
        </w:tc>
        <w:tc>
          <w:tcPr>
            <w:tcW w:w="6825" w:type="dxa"/>
            <w:tcBorders>
              <w:top w:val="single" w:color="auto" w:sz="4" w:space="0"/>
              <w:left w:val="single" w:color="auto" w:sz="4" w:space="0"/>
              <w:bottom w:val="single" w:color="auto" w:sz="4" w:space="0"/>
              <w:right w:val="single" w:color="auto" w:sz="4" w:space="0"/>
            </w:tcBorders>
          </w:tcPr>
          <w:p w14:paraId="6DF75A1C">
            <w:pPr>
              <w:rPr>
                <w:rFonts w:ascii="宋体" w:hAnsi="宋体" w:eastAsia="宋体"/>
                <w:color w:val="auto"/>
                <w:sz w:val="24"/>
                <w:highlight w:val="none"/>
              </w:rPr>
            </w:pPr>
            <w:r>
              <w:rPr>
                <w:rFonts w:hint="eastAsia" w:ascii="宋体" w:hAnsi="宋体" w:eastAsia="宋体"/>
                <w:color w:val="auto"/>
                <w:sz w:val="24"/>
                <w:highlight w:val="none"/>
              </w:rPr>
              <w:t>供应商为本项目配备1名专职对接服务人员，得2分；未提供不得分。</w:t>
            </w:r>
          </w:p>
          <w:p w14:paraId="7E2014F7">
            <w:pPr>
              <w:rPr>
                <w:rFonts w:ascii="宋体" w:hAnsi="宋体" w:eastAsia="宋体"/>
                <w:color w:val="auto"/>
                <w:sz w:val="24"/>
                <w:highlight w:val="none"/>
              </w:rPr>
            </w:pPr>
            <w:r>
              <w:rPr>
                <w:rFonts w:hint="eastAsia" w:ascii="宋体" w:hAnsi="宋体" w:eastAsia="宋体"/>
                <w:color w:val="auto"/>
                <w:sz w:val="24"/>
                <w:highlight w:val="none"/>
              </w:rPr>
              <w:t>注:1.响应文件中须提供以上人员姓名、联系方式和社保证明材料，社保证明材料为拟配备人员自2025年11月1日（含）以来任意连续三个月的社保缴费证明（或其他能够证明拟配备人员参加社保的有效证明）材料，拟配备人员的社保缴纳单位应当是供应商或者供应商不具备独立法人资格的分支机构。如为事业单位附属的供应商参与磋商，响应文件中须提供供应商所属事业单位为拟配备人员自2025年11月1日（含）以来任意连续三个月的社保缴费证明（或其他能够证明拟配备人员参加社保的有效证明）材料，同时提供该事业单位出具的附属证明材料。（社保缴费证明或社保的有效证明材料至少含养老保险）。</w:t>
            </w:r>
          </w:p>
        </w:tc>
        <w:tc>
          <w:tcPr>
            <w:tcW w:w="1223" w:type="dxa"/>
            <w:tcBorders>
              <w:top w:val="single" w:color="auto" w:sz="4" w:space="0"/>
              <w:left w:val="single" w:color="auto" w:sz="4" w:space="0"/>
              <w:bottom w:val="single" w:color="auto" w:sz="4" w:space="0"/>
              <w:right w:val="single" w:color="auto" w:sz="4" w:space="0"/>
            </w:tcBorders>
            <w:vAlign w:val="center"/>
          </w:tcPr>
          <w:p w14:paraId="0D1DDEC6">
            <w:pPr>
              <w:jc w:val="center"/>
              <w:rPr>
                <w:rFonts w:ascii="宋体" w:hAnsi="宋体" w:eastAsia="宋体"/>
                <w:color w:val="auto"/>
                <w:sz w:val="24"/>
                <w:highlight w:val="none"/>
              </w:rPr>
            </w:pPr>
            <w:r>
              <w:rPr>
                <w:rFonts w:hint="eastAsia" w:ascii="宋体" w:hAnsi="宋体" w:eastAsia="宋体"/>
                <w:color w:val="auto"/>
                <w:sz w:val="24"/>
                <w:highlight w:val="none"/>
              </w:rPr>
              <w:t>0-2分</w:t>
            </w:r>
          </w:p>
        </w:tc>
      </w:tr>
      <w:tr w14:paraId="0ED9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0" w:type="dxa"/>
            <w:vMerge w:val="continue"/>
            <w:tcBorders>
              <w:left w:val="single" w:color="auto" w:sz="4" w:space="0"/>
              <w:right w:val="single" w:color="auto" w:sz="4" w:space="0"/>
            </w:tcBorders>
            <w:vAlign w:val="center"/>
          </w:tcPr>
          <w:p w14:paraId="76B0B9B3">
            <w:pPr>
              <w:rPr>
                <w:rFonts w:ascii="宋体" w:hAnsi="宋体" w:eastAsia="宋体"/>
                <w:color w:val="auto"/>
                <w:sz w:val="24"/>
                <w:highlight w:val="none"/>
              </w:rPr>
            </w:pPr>
          </w:p>
        </w:tc>
        <w:tc>
          <w:tcPr>
            <w:tcW w:w="1605" w:type="dxa"/>
            <w:tcBorders>
              <w:top w:val="single" w:color="auto" w:sz="4" w:space="0"/>
              <w:left w:val="single" w:color="auto" w:sz="4" w:space="0"/>
              <w:bottom w:val="single" w:color="auto" w:sz="4" w:space="0"/>
              <w:right w:val="single" w:color="auto" w:sz="4" w:space="0"/>
            </w:tcBorders>
            <w:vAlign w:val="center"/>
          </w:tcPr>
          <w:p w14:paraId="3AB3A31A">
            <w:pPr>
              <w:jc w:val="center"/>
              <w:rPr>
                <w:rFonts w:ascii="宋体" w:hAnsi="宋体" w:eastAsia="宋体"/>
                <w:color w:val="auto"/>
                <w:sz w:val="24"/>
                <w:highlight w:val="none"/>
              </w:rPr>
            </w:pPr>
            <w:r>
              <w:rPr>
                <w:rFonts w:hint="eastAsia" w:ascii="宋体" w:hAnsi="宋体" w:eastAsia="宋体"/>
                <w:color w:val="auto"/>
                <w:sz w:val="24"/>
                <w:highlight w:val="none"/>
              </w:rPr>
              <w:t>消费券核心功能响应</w:t>
            </w:r>
          </w:p>
        </w:tc>
        <w:tc>
          <w:tcPr>
            <w:tcW w:w="6825" w:type="dxa"/>
            <w:tcBorders>
              <w:top w:val="single" w:color="auto" w:sz="4" w:space="0"/>
              <w:left w:val="single" w:color="auto" w:sz="4" w:space="0"/>
              <w:bottom w:val="single" w:color="auto" w:sz="4" w:space="0"/>
              <w:right w:val="single" w:color="auto" w:sz="4" w:space="0"/>
            </w:tcBorders>
          </w:tcPr>
          <w:p w14:paraId="48333433">
            <w:pPr>
              <w:rPr>
                <w:rFonts w:ascii="宋体" w:hAnsi="宋体" w:eastAsia="宋体"/>
                <w:color w:val="auto"/>
                <w:sz w:val="24"/>
                <w:highlight w:val="none"/>
              </w:rPr>
            </w:pPr>
            <w:r>
              <w:rPr>
                <w:rFonts w:hint="eastAsia" w:ascii="宋体" w:hAnsi="宋体" w:eastAsia="宋体"/>
                <w:color w:val="auto"/>
                <w:sz w:val="24"/>
                <w:highlight w:val="none"/>
              </w:rPr>
              <w:t>供应商提供的消费券核心功能响应承诺满足以下全部要求得8分，未提供或任意一项不满足本项得0分：</w:t>
            </w:r>
          </w:p>
          <w:p w14:paraId="5488DF9F">
            <w:pPr>
              <w:rPr>
                <w:rFonts w:ascii="宋体" w:hAnsi="宋体" w:eastAsia="宋体"/>
                <w:color w:val="auto"/>
                <w:sz w:val="24"/>
                <w:highlight w:val="none"/>
              </w:rPr>
            </w:pPr>
            <w:r>
              <w:rPr>
                <w:rFonts w:hint="eastAsia" w:ascii="宋体" w:hAnsi="宋体" w:eastAsia="宋体"/>
                <w:color w:val="auto"/>
                <w:sz w:val="24"/>
                <w:highlight w:val="none"/>
              </w:rPr>
              <w:t>1.消费券根据采购人要求支持提供实体消费券或电子消费券两种形式；</w:t>
            </w:r>
          </w:p>
          <w:p w14:paraId="1CADE114">
            <w:pPr>
              <w:rPr>
                <w:rFonts w:ascii="宋体" w:hAnsi="宋体" w:eastAsia="宋体"/>
                <w:color w:val="auto"/>
                <w:sz w:val="24"/>
                <w:highlight w:val="none"/>
              </w:rPr>
            </w:pPr>
            <w:r>
              <w:rPr>
                <w:rFonts w:hint="eastAsia" w:ascii="宋体" w:hAnsi="宋体" w:eastAsia="宋体"/>
                <w:color w:val="auto"/>
                <w:sz w:val="24"/>
                <w:highlight w:val="none"/>
              </w:rPr>
              <w:t>2.不得设置最低消费门槛，支持分次消费、多次核销，不限制消费次数；</w:t>
            </w:r>
          </w:p>
          <w:p w14:paraId="0923B83F">
            <w:pPr>
              <w:rPr>
                <w:rFonts w:ascii="宋体" w:hAnsi="宋体" w:eastAsia="宋体"/>
                <w:color w:val="auto"/>
                <w:sz w:val="24"/>
                <w:highlight w:val="none"/>
              </w:rPr>
            </w:pPr>
            <w:r>
              <w:rPr>
                <w:rFonts w:hint="eastAsia" w:ascii="宋体" w:hAnsi="宋体" w:eastAsia="宋体"/>
                <w:color w:val="auto"/>
                <w:sz w:val="24"/>
                <w:highlight w:val="none"/>
              </w:rPr>
              <w:t>3.使用消费券消费可同步享受合作商超门店自身优惠活动；</w:t>
            </w:r>
          </w:p>
          <w:p w14:paraId="6347D32E">
            <w:pPr>
              <w:rPr>
                <w:rFonts w:ascii="宋体" w:hAnsi="宋体" w:eastAsia="宋体"/>
                <w:color w:val="auto"/>
                <w:sz w:val="24"/>
                <w:highlight w:val="none"/>
              </w:rPr>
            </w:pPr>
            <w:r>
              <w:rPr>
                <w:rFonts w:hint="eastAsia" w:ascii="宋体" w:hAnsi="宋体" w:eastAsia="宋体"/>
                <w:color w:val="auto"/>
                <w:sz w:val="24"/>
                <w:highlight w:val="none"/>
              </w:rPr>
              <w:t>4.消费券兑付商品单价不得高于合肥本地市场平均零售价；</w:t>
            </w:r>
          </w:p>
          <w:p w14:paraId="29FFD447">
            <w:pPr>
              <w:rPr>
                <w:rFonts w:ascii="宋体" w:hAnsi="宋体" w:eastAsia="宋体"/>
                <w:color w:val="auto"/>
                <w:sz w:val="24"/>
                <w:highlight w:val="none"/>
              </w:rPr>
            </w:pPr>
            <w:r>
              <w:rPr>
                <w:rFonts w:hint="eastAsia" w:ascii="宋体" w:hAnsi="宋体" w:eastAsia="宋体"/>
                <w:color w:val="auto"/>
                <w:sz w:val="24"/>
                <w:highlight w:val="none"/>
              </w:rPr>
              <w:t>5.消费券有效期内供应商提供消费券挂失、遗失补办服务。</w:t>
            </w:r>
          </w:p>
        </w:tc>
        <w:tc>
          <w:tcPr>
            <w:tcW w:w="1223" w:type="dxa"/>
            <w:tcBorders>
              <w:top w:val="single" w:color="auto" w:sz="4" w:space="0"/>
              <w:left w:val="single" w:color="auto" w:sz="4" w:space="0"/>
              <w:bottom w:val="single" w:color="auto" w:sz="4" w:space="0"/>
              <w:right w:val="single" w:color="auto" w:sz="4" w:space="0"/>
            </w:tcBorders>
            <w:vAlign w:val="center"/>
          </w:tcPr>
          <w:p w14:paraId="4DC9F4C4">
            <w:pPr>
              <w:jc w:val="center"/>
              <w:rPr>
                <w:rFonts w:ascii="宋体" w:hAnsi="宋体" w:eastAsia="宋体"/>
                <w:color w:val="auto"/>
                <w:sz w:val="24"/>
                <w:highlight w:val="none"/>
              </w:rPr>
            </w:pPr>
            <w:r>
              <w:rPr>
                <w:rFonts w:hint="eastAsia" w:ascii="宋体" w:hAnsi="宋体" w:eastAsia="宋体"/>
                <w:color w:val="auto"/>
                <w:sz w:val="24"/>
                <w:highlight w:val="none"/>
              </w:rPr>
              <w:t>0-8分</w:t>
            </w:r>
          </w:p>
        </w:tc>
      </w:tr>
      <w:tr w14:paraId="5883C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0" w:type="dxa"/>
            <w:vMerge w:val="continue"/>
            <w:tcBorders>
              <w:left w:val="single" w:color="auto" w:sz="4" w:space="0"/>
              <w:right w:val="single" w:color="auto" w:sz="4" w:space="0"/>
            </w:tcBorders>
            <w:vAlign w:val="center"/>
          </w:tcPr>
          <w:p w14:paraId="0BF45611">
            <w:pPr>
              <w:wordWrap w:val="0"/>
              <w:spacing w:line="360" w:lineRule="auto"/>
              <w:ind w:firstLine="435"/>
              <w:jc w:val="center"/>
              <w:rPr>
                <w:rFonts w:ascii="宋体" w:hAnsi="宋体" w:eastAsia="宋体"/>
                <w:color w:val="auto"/>
                <w:sz w:val="24"/>
                <w:highlight w:val="none"/>
              </w:rPr>
            </w:pPr>
          </w:p>
        </w:tc>
        <w:tc>
          <w:tcPr>
            <w:tcW w:w="1605" w:type="dxa"/>
            <w:tcBorders>
              <w:top w:val="single" w:color="auto" w:sz="4" w:space="0"/>
              <w:left w:val="single" w:color="auto" w:sz="4" w:space="0"/>
              <w:bottom w:val="single" w:color="auto" w:sz="4" w:space="0"/>
              <w:right w:val="single" w:color="auto" w:sz="4" w:space="0"/>
            </w:tcBorders>
            <w:vAlign w:val="center"/>
          </w:tcPr>
          <w:p w14:paraId="045208A7">
            <w:pPr>
              <w:jc w:val="center"/>
              <w:rPr>
                <w:rFonts w:ascii="宋体" w:hAnsi="宋体" w:eastAsia="宋体"/>
                <w:color w:val="auto"/>
                <w:sz w:val="24"/>
                <w:highlight w:val="none"/>
              </w:rPr>
            </w:pPr>
            <w:r>
              <w:rPr>
                <w:rFonts w:hint="eastAsia" w:ascii="宋体" w:hAnsi="宋体" w:eastAsia="宋体"/>
                <w:color w:val="auto"/>
                <w:sz w:val="24"/>
                <w:highlight w:val="none"/>
              </w:rPr>
              <w:t>消费券有效期响应</w:t>
            </w:r>
          </w:p>
        </w:tc>
        <w:tc>
          <w:tcPr>
            <w:tcW w:w="6825" w:type="dxa"/>
            <w:tcBorders>
              <w:top w:val="single" w:color="auto" w:sz="4" w:space="0"/>
              <w:left w:val="single" w:color="auto" w:sz="4" w:space="0"/>
              <w:bottom w:val="single" w:color="auto" w:sz="4" w:space="0"/>
              <w:right w:val="single" w:color="auto" w:sz="4" w:space="0"/>
            </w:tcBorders>
          </w:tcPr>
          <w:p w14:paraId="4832ED2D">
            <w:pPr>
              <w:rPr>
                <w:rFonts w:ascii="宋体" w:hAnsi="宋体" w:eastAsia="宋体"/>
                <w:color w:val="auto"/>
                <w:sz w:val="24"/>
                <w:highlight w:val="none"/>
              </w:rPr>
            </w:pPr>
            <w:r>
              <w:rPr>
                <w:rFonts w:hint="eastAsia" w:ascii="宋体" w:hAnsi="宋体" w:eastAsia="宋体"/>
                <w:color w:val="auto"/>
                <w:sz w:val="24"/>
                <w:highlight w:val="none"/>
              </w:rPr>
              <w:t>评审小组根据供应商提供的消费券有效期响应承诺进行评审，满分7分。</w:t>
            </w:r>
          </w:p>
          <w:p w14:paraId="27509D49">
            <w:pPr>
              <w:rPr>
                <w:rFonts w:ascii="宋体" w:hAnsi="宋体" w:eastAsia="宋体"/>
                <w:color w:val="auto"/>
                <w:sz w:val="24"/>
                <w:highlight w:val="none"/>
              </w:rPr>
            </w:pPr>
            <w:r>
              <w:rPr>
                <w:rFonts w:hint="eastAsia" w:ascii="宋体" w:hAnsi="宋体" w:eastAsia="宋体"/>
                <w:color w:val="auto"/>
                <w:sz w:val="24"/>
                <w:highlight w:val="none"/>
              </w:rPr>
              <w:t>1.消费券有效期≥30个月，且承诺合同到期后仍对有效期内消费券承担兑付、补券保障义务的，得7分；</w:t>
            </w:r>
          </w:p>
          <w:p w14:paraId="254DB182">
            <w:pPr>
              <w:rPr>
                <w:rFonts w:ascii="宋体" w:hAnsi="宋体" w:eastAsia="宋体"/>
                <w:color w:val="auto"/>
                <w:sz w:val="24"/>
                <w:highlight w:val="none"/>
              </w:rPr>
            </w:pPr>
            <w:r>
              <w:rPr>
                <w:rFonts w:hint="eastAsia" w:ascii="宋体" w:hAnsi="宋体" w:eastAsia="宋体"/>
                <w:color w:val="auto"/>
                <w:sz w:val="24"/>
                <w:highlight w:val="none"/>
              </w:rPr>
              <w:t>2.30个月＞消费券有效期≥24个月，且承诺合同到期后仍对有效期内消费券承担兑付、补券保障义务的，得6分。</w:t>
            </w:r>
          </w:p>
        </w:tc>
        <w:tc>
          <w:tcPr>
            <w:tcW w:w="1223" w:type="dxa"/>
            <w:tcBorders>
              <w:top w:val="single" w:color="auto" w:sz="4" w:space="0"/>
              <w:left w:val="single" w:color="auto" w:sz="4" w:space="0"/>
              <w:bottom w:val="single" w:color="auto" w:sz="4" w:space="0"/>
              <w:right w:val="single" w:color="auto" w:sz="4" w:space="0"/>
            </w:tcBorders>
            <w:vAlign w:val="center"/>
          </w:tcPr>
          <w:p w14:paraId="56977A9C">
            <w:pPr>
              <w:jc w:val="center"/>
              <w:rPr>
                <w:rFonts w:ascii="宋体" w:hAnsi="宋体" w:eastAsia="宋体"/>
                <w:color w:val="auto"/>
                <w:sz w:val="24"/>
                <w:highlight w:val="none"/>
              </w:rPr>
            </w:pPr>
            <w:r>
              <w:rPr>
                <w:rFonts w:hint="eastAsia" w:ascii="宋体" w:hAnsi="宋体" w:eastAsia="宋体"/>
                <w:color w:val="auto"/>
                <w:sz w:val="24"/>
                <w:highlight w:val="none"/>
              </w:rPr>
              <w:t>0-7分</w:t>
            </w:r>
          </w:p>
        </w:tc>
      </w:tr>
      <w:tr w14:paraId="66A51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1240" w:type="dxa"/>
            <w:vMerge w:val="continue"/>
            <w:tcBorders>
              <w:left w:val="single" w:color="auto" w:sz="4" w:space="0"/>
              <w:right w:val="single" w:color="auto" w:sz="4" w:space="0"/>
            </w:tcBorders>
            <w:vAlign w:val="center"/>
          </w:tcPr>
          <w:p w14:paraId="32EE6E61">
            <w:pPr>
              <w:wordWrap w:val="0"/>
              <w:spacing w:line="360" w:lineRule="auto"/>
              <w:ind w:firstLine="435"/>
              <w:jc w:val="center"/>
              <w:rPr>
                <w:rFonts w:ascii="宋体" w:hAnsi="宋体" w:eastAsia="宋体"/>
                <w:color w:val="auto"/>
                <w:sz w:val="24"/>
                <w:highlight w:val="none"/>
              </w:rPr>
            </w:pPr>
          </w:p>
        </w:tc>
        <w:tc>
          <w:tcPr>
            <w:tcW w:w="1605" w:type="dxa"/>
            <w:tcBorders>
              <w:top w:val="single" w:color="auto" w:sz="4" w:space="0"/>
              <w:left w:val="single" w:color="auto" w:sz="4" w:space="0"/>
              <w:bottom w:val="single" w:color="auto" w:sz="4" w:space="0"/>
              <w:right w:val="single" w:color="auto" w:sz="4" w:space="0"/>
            </w:tcBorders>
            <w:vAlign w:val="center"/>
          </w:tcPr>
          <w:p w14:paraId="6BF5B766">
            <w:pPr>
              <w:jc w:val="center"/>
              <w:rPr>
                <w:rFonts w:ascii="宋体" w:hAnsi="宋体" w:eastAsia="宋体"/>
                <w:color w:val="auto"/>
                <w:sz w:val="24"/>
                <w:highlight w:val="none"/>
              </w:rPr>
            </w:pPr>
            <w:r>
              <w:rPr>
                <w:rFonts w:hint="eastAsia" w:ascii="宋体" w:hAnsi="宋体" w:eastAsia="宋体"/>
                <w:color w:val="auto"/>
                <w:sz w:val="24"/>
                <w:highlight w:val="none"/>
              </w:rPr>
              <w:t>商品品类保障能力</w:t>
            </w:r>
          </w:p>
        </w:tc>
        <w:tc>
          <w:tcPr>
            <w:tcW w:w="6825" w:type="dxa"/>
            <w:tcBorders>
              <w:top w:val="single" w:color="auto" w:sz="4" w:space="0"/>
              <w:left w:val="single" w:color="auto" w:sz="4" w:space="0"/>
              <w:bottom w:val="single" w:color="auto" w:sz="4" w:space="0"/>
              <w:right w:val="single" w:color="auto" w:sz="4" w:space="0"/>
            </w:tcBorders>
          </w:tcPr>
          <w:p w14:paraId="6AE19769">
            <w:pPr>
              <w:widowControl/>
              <w:jc w:val="left"/>
              <w:rPr>
                <w:rFonts w:ascii="宋体" w:hAnsi="宋体" w:eastAsia="宋体"/>
                <w:color w:val="auto"/>
                <w:sz w:val="24"/>
                <w:highlight w:val="none"/>
              </w:rPr>
            </w:pPr>
            <w:r>
              <w:rPr>
                <w:rFonts w:hint="eastAsia" w:ascii="宋体" w:hAnsi="宋体" w:eastAsia="宋体"/>
                <w:color w:val="auto"/>
                <w:sz w:val="24"/>
                <w:highlight w:val="none"/>
              </w:rPr>
              <w:t>评审小组依据供应商提供的商品品类清单进行评审，本项满分12分。</w:t>
            </w:r>
          </w:p>
          <w:p w14:paraId="1E7263F0">
            <w:pPr>
              <w:widowControl/>
              <w:jc w:val="left"/>
              <w:rPr>
                <w:rFonts w:ascii="宋体" w:hAnsi="宋体" w:eastAsia="宋体"/>
                <w:color w:val="auto"/>
                <w:sz w:val="24"/>
                <w:highlight w:val="none"/>
              </w:rPr>
            </w:pPr>
            <w:r>
              <w:rPr>
                <w:rFonts w:hint="eastAsia" w:ascii="宋体" w:hAnsi="宋体" w:eastAsia="宋体"/>
                <w:color w:val="auto"/>
                <w:sz w:val="24"/>
                <w:highlight w:val="none"/>
              </w:rPr>
              <w:t>①粮油类（细分：大米、面粉、食用油、杂粮，共4个细分品类） 具备4个细分品类得4分；具备3个细分品类得2分；具备2个细分品类得1分；具0～1个细分品类得0分。</w:t>
            </w:r>
          </w:p>
          <w:p w14:paraId="24521DF1">
            <w:pPr>
              <w:widowControl/>
              <w:jc w:val="left"/>
              <w:rPr>
                <w:rFonts w:ascii="宋体" w:hAnsi="宋体" w:eastAsia="宋体"/>
                <w:color w:val="auto"/>
                <w:sz w:val="24"/>
                <w:highlight w:val="none"/>
              </w:rPr>
            </w:pPr>
            <w:r>
              <w:rPr>
                <w:rFonts w:hint="eastAsia" w:ascii="宋体" w:hAnsi="宋体" w:eastAsia="宋体"/>
                <w:color w:val="auto"/>
                <w:sz w:val="24"/>
                <w:highlight w:val="none"/>
              </w:rPr>
              <w:t>②洗护家居日用类（细分：洗衣液、洗洁精、卫生纸、牙膏、香皂，共5个细分品类）具备全部5个细分品类得4分；具备4个细分品类得2分；具备2～3个细分品类得1分；具备0～1个细分品类得0分。</w:t>
            </w:r>
          </w:p>
          <w:p w14:paraId="569EE896">
            <w:pPr>
              <w:widowControl/>
              <w:jc w:val="left"/>
              <w:rPr>
                <w:rFonts w:ascii="宋体" w:hAnsi="宋体" w:eastAsia="宋体"/>
                <w:color w:val="auto"/>
                <w:sz w:val="24"/>
                <w:highlight w:val="none"/>
              </w:rPr>
            </w:pPr>
            <w:r>
              <w:rPr>
                <w:rFonts w:hint="eastAsia" w:ascii="宋体" w:hAnsi="宋体" w:eastAsia="宋体"/>
                <w:color w:val="auto"/>
                <w:sz w:val="24"/>
                <w:highlight w:val="none"/>
              </w:rPr>
              <w:t>③休闲食品、乳制品类（细分：常温奶、酸奶、饼干、糖果、坚果，共5个细分品类） 具备全部5个细分品类得4分；具备4个细分品类得2分；具备2～3个细分品类得1分；具备0～1个细分品类得0分。</w:t>
            </w:r>
          </w:p>
          <w:p w14:paraId="4CD97AA0">
            <w:pPr>
              <w:widowControl/>
              <w:jc w:val="left"/>
              <w:rPr>
                <w:rFonts w:ascii="宋体" w:hAnsi="宋体" w:eastAsia="宋体"/>
                <w:color w:val="auto"/>
                <w:sz w:val="24"/>
                <w:highlight w:val="none"/>
              </w:rPr>
            </w:pPr>
            <w:r>
              <w:rPr>
                <w:rFonts w:hint="eastAsia" w:ascii="宋体" w:hAnsi="宋体" w:eastAsia="宋体"/>
                <w:color w:val="auto"/>
                <w:sz w:val="24"/>
                <w:highlight w:val="none"/>
              </w:rPr>
              <w:t>④未提供不得分。</w:t>
            </w:r>
          </w:p>
        </w:tc>
        <w:tc>
          <w:tcPr>
            <w:tcW w:w="1223" w:type="dxa"/>
            <w:tcBorders>
              <w:top w:val="single" w:color="auto" w:sz="4" w:space="0"/>
              <w:left w:val="single" w:color="auto" w:sz="4" w:space="0"/>
              <w:bottom w:val="single" w:color="auto" w:sz="4" w:space="0"/>
              <w:right w:val="single" w:color="auto" w:sz="4" w:space="0"/>
            </w:tcBorders>
            <w:vAlign w:val="center"/>
          </w:tcPr>
          <w:p w14:paraId="4FEC6FA4">
            <w:pPr>
              <w:jc w:val="center"/>
              <w:rPr>
                <w:rFonts w:ascii="宋体" w:hAnsi="宋体" w:eastAsia="宋体"/>
                <w:color w:val="auto"/>
                <w:sz w:val="24"/>
                <w:highlight w:val="none"/>
              </w:rPr>
            </w:pPr>
            <w:r>
              <w:rPr>
                <w:rFonts w:hint="eastAsia" w:ascii="宋体" w:hAnsi="宋体" w:eastAsia="宋体"/>
                <w:color w:val="auto"/>
                <w:sz w:val="24"/>
                <w:highlight w:val="none"/>
              </w:rPr>
              <w:t>0-12分</w:t>
            </w:r>
          </w:p>
        </w:tc>
      </w:tr>
      <w:tr w14:paraId="13ED0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0" w:type="dxa"/>
            <w:vMerge w:val="continue"/>
            <w:tcBorders>
              <w:left w:val="single" w:color="auto" w:sz="4" w:space="0"/>
              <w:right w:val="single" w:color="auto" w:sz="4" w:space="0"/>
            </w:tcBorders>
            <w:vAlign w:val="center"/>
          </w:tcPr>
          <w:p w14:paraId="503FDA1D">
            <w:pPr>
              <w:wordWrap w:val="0"/>
              <w:spacing w:line="360" w:lineRule="auto"/>
              <w:ind w:firstLine="435"/>
              <w:jc w:val="center"/>
              <w:rPr>
                <w:rFonts w:ascii="宋体" w:hAnsi="宋体" w:eastAsia="宋体"/>
                <w:color w:val="auto"/>
                <w:sz w:val="24"/>
                <w:highlight w:val="none"/>
              </w:rPr>
            </w:pPr>
          </w:p>
        </w:tc>
        <w:tc>
          <w:tcPr>
            <w:tcW w:w="1605" w:type="dxa"/>
            <w:tcBorders>
              <w:top w:val="single" w:color="auto" w:sz="4" w:space="0"/>
              <w:left w:val="single" w:color="auto" w:sz="4" w:space="0"/>
              <w:bottom w:val="single" w:color="auto" w:sz="4" w:space="0"/>
              <w:right w:val="single" w:color="auto" w:sz="4" w:space="0"/>
            </w:tcBorders>
            <w:vAlign w:val="center"/>
          </w:tcPr>
          <w:p w14:paraId="77280C5E">
            <w:pPr>
              <w:jc w:val="center"/>
              <w:rPr>
                <w:rFonts w:ascii="宋体" w:hAnsi="宋体" w:eastAsia="宋体"/>
                <w:color w:val="auto"/>
                <w:sz w:val="24"/>
                <w:highlight w:val="none"/>
              </w:rPr>
            </w:pPr>
            <w:r>
              <w:rPr>
                <w:rFonts w:hint="eastAsia" w:ascii="宋体" w:hAnsi="宋体" w:eastAsia="宋体"/>
                <w:color w:val="auto"/>
                <w:sz w:val="24"/>
                <w:highlight w:val="none"/>
              </w:rPr>
              <w:t>整体服务实施方案</w:t>
            </w:r>
          </w:p>
        </w:tc>
        <w:tc>
          <w:tcPr>
            <w:tcW w:w="6825" w:type="dxa"/>
            <w:tcBorders>
              <w:top w:val="single" w:color="auto" w:sz="4" w:space="0"/>
              <w:left w:val="single" w:color="auto" w:sz="4" w:space="0"/>
              <w:bottom w:val="single" w:color="auto" w:sz="4" w:space="0"/>
              <w:right w:val="single" w:color="auto" w:sz="4" w:space="0"/>
            </w:tcBorders>
          </w:tcPr>
          <w:p w14:paraId="5310F734">
            <w:pPr>
              <w:widowControl/>
              <w:jc w:val="left"/>
              <w:rPr>
                <w:rFonts w:ascii="宋体" w:hAnsi="宋体" w:eastAsia="宋体"/>
                <w:color w:val="auto"/>
                <w:sz w:val="24"/>
                <w:highlight w:val="none"/>
              </w:rPr>
            </w:pPr>
            <w:r>
              <w:rPr>
                <w:rFonts w:hint="eastAsia" w:ascii="宋体" w:hAnsi="宋体" w:eastAsia="宋体"/>
                <w:color w:val="auto"/>
                <w:sz w:val="24"/>
                <w:highlight w:val="none"/>
              </w:rPr>
              <w:t>供应商针对本项目编制整体服务实施方案，方案应包含供货交付流程、券号管理、核销台账管理、商品价格管控机制、门店变更管控措施等内容。</w:t>
            </w:r>
          </w:p>
          <w:p w14:paraId="0F5393C2">
            <w:pPr>
              <w:widowControl/>
              <w:jc w:val="left"/>
              <w:rPr>
                <w:rFonts w:ascii="宋体" w:hAnsi="宋体" w:eastAsia="宋体"/>
                <w:color w:val="auto"/>
                <w:sz w:val="24"/>
                <w:highlight w:val="none"/>
              </w:rPr>
            </w:pPr>
            <w:r>
              <w:rPr>
                <w:rFonts w:hint="eastAsia" w:ascii="宋体" w:hAnsi="宋体" w:eastAsia="宋体"/>
                <w:color w:val="auto"/>
                <w:sz w:val="24"/>
                <w:highlight w:val="none"/>
              </w:rPr>
              <w:t>（1）方案完整，贴合本项目实际需求，流程清晰、可落地执行，得 8＜F≤10分;</w:t>
            </w:r>
          </w:p>
          <w:p w14:paraId="3174713C">
            <w:pPr>
              <w:widowControl/>
              <w:jc w:val="left"/>
              <w:rPr>
                <w:rFonts w:ascii="宋体" w:hAnsi="宋体" w:eastAsia="宋体"/>
                <w:color w:val="auto"/>
                <w:sz w:val="24"/>
                <w:highlight w:val="none"/>
              </w:rPr>
            </w:pPr>
            <w:r>
              <w:rPr>
                <w:rFonts w:hint="eastAsia" w:ascii="宋体" w:hAnsi="宋体" w:eastAsia="宋体"/>
                <w:color w:val="auto"/>
                <w:sz w:val="24"/>
                <w:highlight w:val="none"/>
              </w:rPr>
              <w:t>（2）方案基本完整，部分细节有待完善，得4＜F≤8分;</w:t>
            </w:r>
          </w:p>
          <w:p w14:paraId="094777BE">
            <w:pPr>
              <w:widowControl/>
              <w:jc w:val="left"/>
              <w:rPr>
                <w:rFonts w:ascii="宋体" w:hAnsi="宋体" w:eastAsia="宋体"/>
                <w:color w:val="auto"/>
                <w:sz w:val="24"/>
                <w:highlight w:val="none"/>
              </w:rPr>
            </w:pPr>
            <w:r>
              <w:rPr>
                <w:rFonts w:hint="eastAsia" w:ascii="宋体" w:hAnsi="宋体" w:eastAsia="宋体"/>
                <w:color w:val="auto"/>
                <w:sz w:val="24"/>
                <w:highlight w:val="none"/>
              </w:rPr>
              <w:t>（3）方案简略、针对性不足，得1＜F≤4分：</w:t>
            </w:r>
          </w:p>
          <w:p w14:paraId="6D803713">
            <w:pPr>
              <w:widowControl/>
              <w:jc w:val="left"/>
              <w:rPr>
                <w:rFonts w:ascii="宋体" w:hAnsi="宋体" w:eastAsia="宋体"/>
                <w:color w:val="auto"/>
                <w:sz w:val="24"/>
                <w:highlight w:val="none"/>
              </w:rPr>
            </w:pPr>
            <w:r>
              <w:rPr>
                <w:rFonts w:hint="eastAsia" w:ascii="宋体" w:hAnsi="宋体" w:eastAsia="宋体"/>
                <w:color w:val="auto"/>
                <w:sz w:val="24"/>
                <w:highlight w:val="none"/>
              </w:rPr>
              <w:t>（4）差或未提供的不得分。</w:t>
            </w:r>
          </w:p>
        </w:tc>
        <w:tc>
          <w:tcPr>
            <w:tcW w:w="1223" w:type="dxa"/>
            <w:tcBorders>
              <w:top w:val="single" w:color="auto" w:sz="4" w:space="0"/>
              <w:left w:val="single" w:color="auto" w:sz="4" w:space="0"/>
              <w:bottom w:val="single" w:color="auto" w:sz="4" w:space="0"/>
              <w:right w:val="single" w:color="auto" w:sz="4" w:space="0"/>
            </w:tcBorders>
            <w:vAlign w:val="center"/>
          </w:tcPr>
          <w:p w14:paraId="4D770D49">
            <w:pPr>
              <w:jc w:val="center"/>
              <w:rPr>
                <w:rFonts w:ascii="宋体" w:hAnsi="宋体" w:eastAsia="宋体"/>
                <w:color w:val="auto"/>
                <w:sz w:val="24"/>
                <w:highlight w:val="none"/>
              </w:rPr>
            </w:pPr>
            <w:r>
              <w:rPr>
                <w:rFonts w:hint="eastAsia" w:ascii="宋体" w:hAnsi="宋体" w:eastAsia="宋体"/>
                <w:color w:val="auto"/>
                <w:sz w:val="24"/>
                <w:highlight w:val="none"/>
              </w:rPr>
              <w:t>0-10分</w:t>
            </w:r>
          </w:p>
        </w:tc>
      </w:tr>
      <w:tr w14:paraId="7AEC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0" w:type="dxa"/>
            <w:vMerge w:val="continue"/>
            <w:tcBorders>
              <w:left w:val="single" w:color="auto" w:sz="4" w:space="0"/>
              <w:right w:val="single" w:color="auto" w:sz="4" w:space="0"/>
            </w:tcBorders>
            <w:vAlign w:val="center"/>
          </w:tcPr>
          <w:p w14:paraId="4C599323">
            <w:pPr>
              <w:wordWrap w:val="0"/>
              <w:spacing w:line="360" w:lineRule="auto"/>
              <w:ind w:firstLine="435"/>
              <w:jc w:val="center"/>
              <w:rPr>
                <w:rFonts w:ascii="宋体" w:hAnsi="宋体" w:eastAsia="宋体"/>
                <w:color w:val="auto"/>
                <w:sz w:val="24"/>
                <w:highlight w:val="none"/>
              </w:rPr>
            </w:pPr>
          </w:p>
        </w:tc>
        <w:tc>
          <w:tcPr>
            <w:tcW w:w="1605" w:type="dxa"/>
            <w:tcBorders>
              <w:top w:val="single" w:color="auto" w:sz="4" w:space="0"/>
              <w:left w:val="single" w:color="auto" w:sz="4" w:space="0"/>
              <w:bottom w:val="single" w:color="auto" w:sz="4" w:space="0"/>
              <w:right w:val="single" w:color="auto" w:sz="4" w:space="0"/>
            </w:tcBorders>
            <w:vAlign w:val="center"/>
          </w:tcPr>
          <w:p w14:paraId="62AE6434">
            <w:pPr>
              <w:jc w:val="center"/>
              <w:rPr>
                <w:rFonts w:ascii="宋体" w:hAnsi="宋体" w:eastAsia="宋体"/>
                <w:color w:val="auto"/>
                <w:sz w:val="24"/>
                <w:highlight w:val="none"/>
              </w:rPr>
            </w:pPr>
            <w:r>
              <w:rPr>
                <w:rFonts w:hint="eastAsia" w:ascii="宋体" w:hAnsi="宋体" w:eastAsia="宋体"/>
                <w:color w:val="auto"/>
                <w:sz w:val="24"/>
                <w:highlight w:val="none"/>
              </w:rPr>
              <w:t>本地化服务</w:t>
            </w:r>
          </w:p>
        </w:tc>
        <w:tc>
          <w:tcPr>
            <w:tcW w:w="6825" w:type="dxa"/>
            <w:tcBorders>
              <w:top w:val="single" w:color="auto" w:sz="4" w:space="0"/>
              <w:left w:val="single" w:color="auto" w:sz="4" w:space="0"/>
              <w:bottom w:val="single" w:color="auto" w:sz="4" w:space="0"/>
              <w:right w:val="single" w:color="auto" w:sz="4" w:space="0"/>
            </w:tcBorders>
          </w:tcPr>
          <w:p w14:paraId="6C7BA2AD">
            <w:pPr>
              <w:widowControl/>
              <w:jc w:val="left"/>
              <w:rPr>
                <w:rFonts w:ascii="宋体" w:hAnsi="宋体" w:eastAsia="宋体"/>
                <w:color w:val="auto"/>
                <w:sz w:val="24"/>
                <w:highlight w:val="none"/>
              </w:rPr>
            </w:pPr>
            <w:r>
              <w:rPr>
                <w:rFonts w:hint="eastAsia" w:ascii="宋体" w:hAnsi="宋体" w:eastAsia="宋体"/>
                <w:color w:val="auto"/>
                <w:sz w:val="24"/>
                <w:highlight w:val="none"/>
              </w:rPr>
              <w:t>响应文件中应提供本地化服务方案，评委根据供应商提交的本地化服务方案内容的合理性和可操作性综合评分。</w:t>
            </w:r>
          </w:p>
          <w:p w14:paraId="10AF07B8">
            <w:pPr>
              <w:widowControl/>
              <w:jc w:val="left"/>
              <w:rPr>
                <w:rFonts w:ascii="宋体" w:hAnsi="宋体" w:eastAsia="宋体"/>
                <w:color w:val="auto"/>
                <w:sz w:val="24"/>
                <w:highlight w:val="none"/>
              </w:rPr>
            </w:pPr>
            <w:r>
              <w:rPr>
                <w:rFonts w:hint="eastAsia" w:ascii="宋体" w:hAnsi="宋体" w:eastAsia="宋体"/>
                <w:color w:val="auto"/>
                <w:sz w:val="24"/>
                <w:highlight w:val="none"/>
              </w:rPr>
              <w:t>（1）优者得 4＜F≤5分;</w:t>
            </w:r>
          </w:p>
          <w:p w14:paraId="2818B648">
            <w:pPr>
              <w:widowControl/>
              <w:jc w:val="left"/>
              <w:rPr>
                <w:rFonts w:ascii="宋体" w:hAnsi="宋体" w:eastAsia="宋体"/>
                <w:color w:val="auto"/>
                <w:sz w:val="24"/>
                <w:highlight w:val="none"/>
              </w:rPr>
            </w:pPr>
            <w:r>
              <w:rPr>
                <w:rFonts w:hint="eastAsia" w:ascii="宋体" w:hAnsi="宋体" w:eastAsia="宋体"/>
                <w:color w:val="auto"/>
                <w:sz w:val="24"/>
                <w:highlight w:val="none"/>
              </w:rPr>
              <w:t>（2）较优者得 3＜F≤4 分;</w:t>
            </w:r>
          </w:p>
          <w:p w14:paraId="7478C42C">
            <w:pPr>
              <w:widowControl/>
              <w:jc w:val="left"/>
              <w:rPr>
                <w:rFonts w:ascii="宋体" w:hAnsi="宋体" w:eastAsia="宋体"/>
                <w:color w:val="auto"/>
                <w:sz w:val="24"/>
                <w:highlight w:val="none"/>
              </w:rPr>
            </w:pPr>
            <w:r>
              <w:rPr>
                <w:rFonts w:hint="eastAsia" w:ascii="宋体" w:hAnsi="宋体" w:eastAsia="宋体"/>
                <w:color w:val="auto"/>
                <w:sz w:val="24"/>
                <w:highlight w:val="none"/>
              </w:rPr>
              <w:t>（3）一般得1＜F≤3分：</w:t>
            </w:r>
          </w:p>
          <w:p w14:paraId="79FBA718">
            <w:pPr>
              <w:widowControl/>
              <w:jc w:val="left"/>
              <w:rPr>
                <w:rFonts w:ascii="宋体" w:hAnsi="宋体" w:eastAsia="宋体"/>
                <w:color w:val="auto"/>
                <w:sz w:val="24"/>
                <w:highlight w:val="none"/>
              </w:rPr>
            </w:pPr>
            <w:r>
              <w:rPr>
                <w:rFonts w:hint="eastAsia" w:ascii="宋体" w:hAnsi="宋体" w:eastAsia="宋体"/>
                <w:color w:val="auto"/>
                <w:sz w:val="24"/>
                <w:highlight w:val="none"/>
              </w:rPr>
              <w:t>（4）差或未提供的不得分。</w:t>
            </w:r>
          </w:p>
        </w:tc>
        <w:tc>
          <w:tcPr>
            <w:tcW w:w="1223" w:type="dxa"/>
            <w:tcBorders>
              <w:top w:val="single" w:color="auto" w:sz="4" w:space="0"/>
              <w:left w:val="single" w:color="auto" w:sz="4" w:space="0"/>
              <w:bottom w:val="single" w:color="auto" w:sz="4" w:space="0"/>
              <w:right w:val="single" w:color="auto" w:sz="4" w:space="0"/>
            </w:tcBorders>
            <w:vAlign w:val="center"/>
          </w:tcPr>
          <w:p w14:paraId="7671F35E">
            <w:pPr>
              <w:jc w:val="center"/>
              <w:rPr>
                <w:rFonts w:ascii="宋体" w:hAnsi="宋体" w:eastAsia="宋体"/>
                <w:color w:val="auto"/>
                <w:sz w:val="24"/>
                <w:highlight w:val="none"/>
              </w:rPr>
            </w:pPr>
            <w:r>
              <w:rPr>
                <w:rFonts w:hint="eastAsia" w:ascii="宋体" w:hAnsi="宋体" w:eastAsia="宋体"/>
                <w:color w:val="auto"/>
                <w:sz w:val="24"/>
                <w:highlight w:val="none"/>
              </w:rPr>
              <w:t>0-5分</w:t>
            </w:r>
          </w:p>
        </w:tc>
      </w:tr>
      <w:tr w14:paraId="2F98E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0" w:type="dxa"/>
            <w:vMerge w:val="continue"/>
            <w:tcBorders>
              <w:left w:val="single" w:color="auto" w:sz="4" w:space="0"/>
              <w:right w:val="single" w:color="auto" w:sz="4" w:space="0"/>
            </w:tcBorders>
            <w:vAlign w:val="center"/>
          </w:tcPr>
          <w:p w14:paraId="16F7075E">
            <w:pPr>
              <w:wordWrap w:val="0"/>
              <w:spacing w:line="360" w:lineRule="auto"/>
              <w:ind w:firstLine="435"/>
              <w:jc w:val="center"/>
              <w:rPr>
                <w:rFonts w:ascii="宋体" w:hAnsi="宋体" w:eastAsia="宋体"/>
                <w:color w:val="auto"/>
                <w:sz w:val="24"/>
                <w:highlight w:val="none"/>
              </w:rPr>
            </w:pPr>
          </w:p>
        </w:tc>
        <w:tc>
          <w:tcPr>
            <w:tcW w:w="1605" w:type="dxa"/>
            <w:tcBorders>
              <w:top w:val="single" w:color="auto" w:sz="4" w:space="0"/>
              <w:left w:val="single" w:color="auto" w:sz="4" w:space="0"/>
              <w:bottom w:val="single" w:color="auto" w:sz="4" w:space="0"/>
              <w:right w:val="single" w:color="auto" w:sz="4" w:space="0"/>
            </w:tcBorders>
            <w:vAlign w:val="center"/>
          </w:tcPr>
          <w:p w14:paraId="70265D8C">
            <w:pPr>
              <w:jc w:val="center"/>
              <w:rPr>
                <w:rFonts w:ascii="宋体" w:hAnsi="宋体" w:eastAsia="宋体"/>
                <w:color w:val="auto"/>
                <w:sz w:val="24"/>
                <w:highlight w:val="none"/>
              </w:rPr>
            </w:pPr>
            <w:r>
              <w:rPr>
                <w:rFonts w:hint="eastAsia" w:ascii="宋体" w:hAnsi="宋体" w:eastAsia="宋体"/>
                <w:color w:val="auto"/>
                <w:sz w:val="24"/>
                <w:highlight w:val="none"/>
              </w:rPr>
              <w:t>售后服务及应急保障方案</w:t>
            </w:r>
          </w:p>
        </w:tc>
        <w:tc>
          <w:tcPr>
            <w:tcW w:w="6825" w:type="dxa"/>
            <w:tcBorders>
              <w:top w:val="single" w:color="auto" w:sz="4" w:space="0"/>
              <w:left w:val="single" w:color="auto" w:sz="4" w:space="0"/>
              <w:bottom w:val="single" w:color="auto" w:sz="4" w:space="0"/>
              <w:right w:val="single" w:color="auto" w:sz="4" w:space="0"/>
            </w:tcBorders>
          </w:tcPr>
          <w:p w14:paraId="63AF1807">
            <w:pPr>
              <w:widowControl/>
              <w:jc w:val="left"/>
              <w:rPr>
                <w:rFonts w:ascii="宋体" w:hAnsi="宋体" w:eastAsia="宋体"/>
                <w:color w:val="auto"/>
                <w:sz w:val="24"/>
                <w:highlight w:val="none"/>
              </w:rPr>
            </w:pPr>
            <w:r>
              <w:rPr>
                <w:rFonts w:hint="eastAsia" w:ascii="宋体" w:hAnsi="宋体" w:eastAsia="宋体"/>
                <w:color w:val="auto"/>
                <w:sz w:val="24"/>
                <w:highlight w:val="none"/>
              </w:rPr>
              <w:t>供应商针对本项目编制售后服务及应急保障方案，方案需包含按期供货、券体损坏免费更换、投诉响应处置（2个工作日响应）、系统故障应急处置等内容。</w:t>
            </w:r>
          </w:p>
          <w:p w14:paraId="34E9C456">
            <w:pPr>
              <w:widowControl/>
              <w:jc w:val="left"/>
              <w:rPr>
                <w:rFonts w:ascii="宋体" w:hAnsi="宋体" w:eastAsia="宋体"/>
                <w:color w:val="auto"/>
                <w:sz w:val="24"/>
                <w:highlight w:val="none"/>
              </w:rPr>
            </w:pPr>
            <w:r>
              <w:rPr>
                <w:rFonts w:hint="eastAsia" w:ascii="宋体" w:hAnsi="宋体" w:eastAsia="宋体"/>
                <w:color w:val="auto"/>
                <w:sz w:val="24"/>
                <w:highlight w:val="none"/>
              </w:rPr>
              <w:t>（1）方案完整，贴合本项目实际需求，流程清晰、可落地执行，得 4＜F≤5分;</w:t>
            </w:r>
          </w:p>
          <w:p w14:paraId="506945BE">
            <w:pPr>
              <w:widowControl/>
              <w:jc w:val="left"/>
              <w:rPr>
                <w:rFonts w:ascii="宋体" w:hAnsi="宋体" w:eastAsia="宋体"/>
                <w:color w:val="auto"/>
                <w:sz w:val="24"/>
                <w:highlight w:val="none"/>
              </w:rPr>
            </w:pPr>
            <w:r>
              <w:rPr>
                <w:rFonts w:hint="eastAsia" w:ascii="宋体" w:hAnsi="宋体" w:eastAsia="宋体"/>
                <w:color w:val="auto"/>
                <w:sz w:val="24"/>
                <w:highlight w:val="none"/>
              </w:rPr>
              <w:t>（2）方案基本完整，部分细节有待完善，得3＜F≤4分;</w:t>
            </w:r>
          </w:p>
          <w:p w14:paraId="6E7FF612">
            <w:pPr>
              <w:widowControl/>
              <w:jc w:val="left"/>
              <w:rPr>
                <w:rFonts w:ascii="宋体" w:hAnsi="宋体" w:eastAsia="宋体"/>
                <w:color w:val="auto"/>
                <w:sz w:val="24"/>
                <w:highlight w:val="none"/>
              </w:rPr>
            </w:pPr>
            <w:r>
              <w:rPr>
                <w:rFonts w:hint="eastAsia" w:ascii="宋体" w:hAnsi="宋体" w:eastAsia="宋体"/>
                <w:color w:val="auto"/>
                <w:sz w:val="24"/>
                <w:highlight w:val="none"/>
              </w:rPr>
              <w:t>（3）方案简略、针对性不足，得1＜F≤3分：</w:t>
            </w:r>
          </w:p>
          <w:p w14:paraId="32F7453C">
            <w:pPr>
              <w:widowControl/>
              <w:jc w:val="left"/>
              <w:rPr>
                <w:rFonts w:ascii="宋体" w:hAnsi="宋体" w:eastAsia="宋体"/>
                <w:color w:val="auto"/>
                <w:sz w:val="24"/>
                <w:highlight w:val="none"/>
              </w:rPr>
            </w:pPr>
            <w:r>
              <w:rPr>
                <w:rFonts w:hint="eastAsia" w:ascii="宋体" w:hAnsi="宋体" w:eastAsia="宋体"/>
                <w:color w:val="auto"/>
                <w:sz w:val="24"/>
                <w:highlight w:val="none"/>
              </w:rPr>
              <w:t>（4）差或未提供的不得分。</w:t>
            </w:r>
          </w:p>
        </w:tc>
        <w:tc>
          <w:tcPr>
            <w:tcW w:w="1223" w:type="dxa"/>
            <w:tcBorders>
              <w:top w:val="single" w:color="auto" w:sz="4" w:space="0"/>
              <w:left w:val="single" w:color="auto" w:sz="4" w:space="0"/>
              <w:bottom w:val="single" w:color="auto" w:sz="4" w:space="0"/>
              <w:right w:val="single" w:color="auto" w:sz="4" w:space="0"/>
            </w:tcBorders>
            <w:vAlign w:val="center"/>
          </w:tcPr>
          <w:p w14:paraId="6C95E23A">
            <w:pPr>
              <w:jc w:val="center"/>
              <w:rPr>
                <w:rFonts w:ascii="宋体" w:hAnsi="宋体" w:eastAsia="宋体"/>
                <w:color w:val="auto"/>
                <w:sz w:val="24"/>
                <w:highlight w:val="none"/>
              </w:rPr>
            </w:pPr>
            <w:r>
              <w:rPr>
                <w:rFonts w:hint="eastAsia" w:ascii="宋体" w:hAnsi="宋体" w:eastAsia="宋体"/>
                <w:color w:val="auto"/>
                <w:sz w:val="24"/>
                <w:highlight w:val="none"/>
              </w:rPr>
              <w:t>0-5分</w:t>
            </w:r>
          </w:p>
        </w:tc>
      </w:tr>
      <w:bookmarkEnd w:id="18"/>
      <w:tr w14:paraId="65B48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0" w:type="dxa"/>
            <w:tcBorders>
              <w:left w:val="single" w:color="auto" w:sz="4" w:space="0"/>
              <w:right w:val="single" w:color="auto" w:sz="4" w:space="0"/>
            </w:tcBorders>
            <w:vAlign w:val="center"/>
          </w:tcPr>
          <w:p w14:paraId="296CFC48">
            <w:pPr>
              <w:jc w:val="center"/>
              <w:rPr>
                <w:rFonts w:ascii="宋体" w:hAnsi="宋体" w:eastAsia="宋体"/>
                <w:color w:val="auto"/>
                <w:sz w:val="24"/>
                <w:highlight w:val="none"/>
              </w:rPr>
            </w:pPr>
            <w:r>
              <w:rPr>
                <w:rFonts w:hint="eastAsia" w:ascii="宋体" w:hAnsi="宋体" w:eastAsia="宋体"/>
                <w:color w:val="auto"/>
                <w:sz w:val="24"/>
                <w:highlight w:val="none"/>
              </w:rPr>
              <w:t>价格分</w:t>
            </w:r>
          </w:p>
          <w:p w14:paraId="53EC6E1B">
            <w:pPr>
              <w:rPr>
                <w:rFonts w:ascii="宋体" w:hAnsi="宋体" w:eastAsia="宋体"/>
                <w:color w:val="auto"/>
                <w:sz w:val="24"/>
                <w:highlight w:val="none"/>
              </w:rPr>
            </w:pPr>
            <w:r>
              <w:rPr>
                <w:rFonts w:hint="eastAsia" w:ascii="宋体" w:hAnsi="宋体" w:eastAsia="宋体"/>
                <w:color w:val="auto"/>
                <w:sz w:val="24"/>
                <w:highlight w:val="none"/>
              </w:rPr>
              <w:t>（30分）</w:t>
            </w:r>
          </w:p>
        </w:tc>
        <w:tc>
          <w:tcPr>
            <w:tcW w:w="9653" w:type="dxa"/>
            <w:gridSpan w:val="3"/>
            <w:tcBorders>
              <w:top w:val="single" w:color="auto" w:sz="4" w:space="0"/>
              <w:left w:val="single" w:color="auto" w:sz="4" w:space="0"/>
              <w:bottom w:val="single" w:color="auto" w:sz="4" w:space="0"/>
              <w:right w:val="single" w:color="auto" w:sz="4" w:space="0"/>
            </w:tcBorders>
            <w:vAlign w:val="center"/>
          </w:tcPr>
          <w:p w14:paraId="1FBF0DAF">
            <w:pPr>
              <w:rPr>
                <w:rFonts w:ascii="宋体" w:hAnsi="宋体" w:eastAsia="宋体"/>
                <w:color w:val="auto"/>
                <w:sz w:val="24"/>
                <w:highlight w:val="none"/>
              </w:rPr>
            </w:pPr>
            <w:r>
              <w:rPr>
                <w:rFonts w:hint="eastAsia" w:ascii="宋体" w:hAnsi="宋体" w:eastAsia="宋体"/>
                <w:color w:val="auto"/>
                <w:sz w:val="24"/>
                <w:highlight w:val="none"/>
              </w:rPr>
              <w:t>1.评标基准价确定：通过初审且所填报单张券实际券面金额最高的为本项目评标基准价，其价格分为满分30分。</w:t>
            </w:r>
          </w:p>
          <w:p w14:paraId="0FAF842B">
            <w:pPr>
              <w:rPr>
                <w:rFonts w:ascii="宋体" w:hAnsi="宋体" w:eastAsia="宋体"/>
                <w:color w:val="auto"/>
                <w:sz w:val="24"/>
                <w:highlight w:val="none"/>
              </w:rPr>
            </w:pPr>
            <w:r>
              <w:rPr>
                <w:rFonts w:hint="eastAsia" w:ascii="宋体" w:hAnsi="宋体" w:eastAsia="宋体"/>
                <w:color w:val="auto"/>
                <w:sz w:val="24"/>
                <w:highlight w:val="none"/>
              </w:rPr>
              <w:t>2.其他供应商的价格分统一按照下列公式计算：价格分＝（供应商单张券实际券面金额÷评标基准价）×30（四舍五入保留至小数点后两位数）。</w:t>
            </w:r>
          </w:p>
        </w:tc>
      </w:tr>
    </w:tbl>
    <w:p w14:paraId="17703BF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w:t>
      </w: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.3</w:t>
      </w:r>
      <w:r>
        <w:rPr>
          <w:rFonts w:hint="eastAsia" w:ascii="宋体" w:hAnsi="宋体" w:eastAsia="宋体"/>
          <w:color w:val="auto"/>
          <w:sz w:val="24"/>
          <w:highlight w:val="none"/>
        </w:rPr>
        <w:t>分值汇总</w:t>
      </w:r>
    </w:p>
    <w:p w14:paraId="0CC1DD8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w:t>
      </w:r>
      <w:r>
        <w:rPr>
          <w:rFonts w:ascii="宋体" w:hAnsi="宋体" w:eastAsia="宋体"/>
          <w:color w:val="auto"/>
          <w:sz w:val="24"/>
          <w:highlight w:val="none"/>
        </w:rPr>
        <w:t>1）</w:t>
      </w:r>
      <w:r>
        <w:rPr>
          <w:rFonts w:hint="eastAsia" w:ascii="宋体" w:hAnsi="宋体" w:eastAsia="宋体"/>
          <w:color w:val="auto"/>
          <w:sz w:val="24"/>
          <w:highlight w:val="none"/>
        </w:rPr>
        <w:t>评审小组</w:t>
      </w:r>
      <w:r>
        <w:rPr>
          <w:rFonts w:ascii="宋体" w:hAnsi="宋体" w:eastAsia="宋体"/>
          <w:color w:val="auto"/>
          <w:sz w:val="24"/>
          <w:highlight w:val="none"/>
        </w:rPr>
        <w:t>各成员应当独立对每个响应文件进行评价、打分，然后汇总每个</w:t>
      </w:r>
      <w:r>
        <w:rPr>
          <w:rFonts w:hint="eastAsia" w:ascii="宋体" w:hAnsi="宋体" w:eastAsia="宋体"/>
          <w:color w:val="auto"/>
          <w:sz w:val="24"/>
          <w:highlight w:val="none"/>
        </w:rPr>
        <w:t>供应商</w:t>
      </w:r>
      <w:r>
        <w:rPr>
          <w:rFonts w:ascii="宋体" w:hAnsi="宋体" w:eastAsia="宋体"/>
          <w:color w:val="auto"/>
          <w:sz w:val="24"/>
          <w:highlight w:val="none"/>
        </w:rPr>
        <w:t>每项评分因素的得分，再取各位评委评分之平均值，四舍五入保留至小数点后两位数，得到该</w:t>
      </w:r>
      <w:r>
        <w:rPr>
          <w:rFonts w:hint="eastAsia" w:ascii="宋体" w:hAnsi="宋体" w:eastAsia="宋体"/>
          <w:color w:val="auto"/>
          <w:sz w:val="24"/>
          <w:highlight w:val="none"/>
        </w:rPr>
        <w:t>供应商</w:t>
      </w:r>
      <w:r>
        <w:rPr>
          <w:rFonts w:ascii="宋体" w:hAnsi="宋体" w:eastAsia="宋体"/>
          <w:color w:val="auto"/>
          <w:sz w:val="24"/>
          <w:highlight w:val="none"/>
        </w:rPr>
        <w:t>的技术资信分。</w:t>
      </w:r>
    </w:p>
    <w:p w14:paraId="331879D3">
      <w:pPr>
        <w:spacing w:line="400" w:lineRule="exact"/>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w:t>
      </w:r>
      <w:r>
        <w:rPr>
          <w:rFonts w:ascii="宋体" w:hAnsi="宋体" w:eastAsia="宋体"/>
          <w:color w:val="auto"/>
          <w:sz w:val="24"/>
          <w:highlight w:val="none"/>
        </w:rPr>
        <w:t>2）将每个</w:t>
      </w:r>
      <w:r>
        <w:rPr>
          <w:rFonts w:hint="eastAsia" w:ascii="宋体" w:hAnsi="宋体" w:eastAsia="宋体"/>
          <w:color w:val="auto"/>
          <w:sz w:val="24"/>
          <w:highlight w:val="none"/>
        </w:rPr>
        <w:t>供应商</w:t>
      </w:r>
      <w:r>
        <w:rPr>
          <w:rFonts w:ascii="宋体" w:hAnsi="宋体" w:eastAsia="宋体"/>
          <w:color w:val="auto"/>
          <w:sz w:val="24"/>
          <w:highlight w:val="none"/>
        </w:rPr>
        <w:t>的技术资信分加上根据上述标准计算出的价格分，即为该</w:t>
      </w:r>
      <w:r>
        <w:rPr>
          <w:rFonts w:hint="eastAsia" w:ascii="宋体" w:hAnsi="宋体" w:eastAsia="宋体"/>
          <w:color w:val="auto"/>
          <w:sz w:val="24"/>
          <w:highlight w:val="none"/>
        </w:rPr>
        <w:t>供应商</w:t>
      </w:r>
      <w:r>
        <w:rPr>
          <w:rFonts w:ascii="宋体" w:hAnsi="宋体" w:eastAsia="宋体"/>
          <w:color w:val="auto"/>
          <w:sz w:val="24"/>
          <w:highlight w:val="none"/>
        </w:rPr>
        <w:t>的综合总得分。</w:t>
      </w:r>
    </w:p>
    <w:p w14:paraId="4F6DF22E">
      <w:pPr>
        <w:spacing w:line="400" w:lineRule="exact"/>
        <w:ind w:left="435"/>
        <w:outlineLvl w:val="3"/>
        <w:rPr>
          <w:rFonts w:ascii="宋体" w:hAnsi="宋体" w:eastAsia="宋体" w:cs="宋体"/>
          <w:b/>
          <w:color w:val="auto"/>
          <w:sz w:val="24"/>
          <w:highlight w:val="none"/>
        </w:rPr>
      </w:pPr>
      <w:r>
        <w:rPr>
          <w:rFonts w:hint="eastAsia" w:ascii="宋体" w:hAnsi="宋体" w:eastAsia="宋体" w:cs="宋体"/>
          <w:b/>
          <w:color w:val="auto"/>
          <w:sz w:val="24"/>
          <w:highlight w:val="none"/>
        </w:rPr>
        <w:t>三、评审程序</w:t>
      </w:r>
    </w:p>
    <w:p w14:paraId="7CC47E3A">
      <w:pPr>
        <w:spacing w:line="400" w:lineRule="exact"/>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1.初审</w:t>
      </w:r>
    </w:p>
    <w:p w14:paraId="7730030F">
      <w:pPr>
        <w:spacing w:line="400" w:lineRule="exact"/>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评审小组对响应文件按照初审表进行评审，有一项不符合</w:t>
      </w:r>
      <w:r>
        <w:rPr>
          <w:rFonts w:hint="eastAsia" w:ascii="宋体" w:hAnsi="宋体" w:eastAsia="宋体"/>
          <w:color w:val="auto"/>
          <w:sz w:val="24"/>
          <w:highlight w:val="none"/>
        </w:rPr>
        <w:t>审查标准</w:t>
      </w:r>
      <w:r>
        <w:rPr>
          <w:rFonts w:hint="eastAsia" w:asciiTheme="minorEastAsia" w:hAnsiTheme="minorEastAsia" w:eastAsiaTheme="minorEastAsia"/>
          <w:bCs/>
          <w:color w:val="auto"/>
          <w:sz w:val="24"/>
          <w:highlight w:val="none"/>
        </w:rPr>
        <w:t>的，评审小组应否决其响应并以询标的方式告知有关供应商。供应商未在规定时间内(从评审小组发起询标至询标结束原则上为15分钟)进行确认的，其响应文件将被认定为响应无效。</w:t>
      </w:r>
    </w:p>
    <w:p w14:paraId="0F8B7368">
      <w:pPr>
        <w:spacing w:line="360" w:lineRule="auto"/>
        <w:ind w:firstLine="435"/>
        <w:rPr>
          <w:rFonts w:ascii="宋体" w:hAnsi="宋体" w:eastAsia="宋体"/>
          <w:b/>
          <w:color w:val="auto"/>
          <w:sz w:val="24"/>
          <w:highlight w:val="none"/>
        </w:rPr>
      </w:pPr>
      <w:r>
        <w:rPr>
          <w:rFonts w:hint="eastAsia" w:ascii="宋体" w:hAnsi="宋体" w:eastAsia="宋体"/>
          <w:b/>
          <w:color w:val="auto"/>
          <w:sz w:val="24"/>
          <w:highlight w:val="none"/>
        </w:rPr>
        <w:t>2综合评分</w:t>
      </w:r>
    </w:p>
    <w:p w14:paraId="01425A94">
      <w:pPr>
        <w:spacing w:line="360" w:lineRule="auto"/>
        <w:ind w:firstLine="403" w:firstLineChars="168"/>
        <w:rPr>
          <w:rFonts w:asciiTheme="minorEastAsia" w:hAnsiTheme="minorEastAsia" w:eastAsiaTheme="minorEastAsia"/>
          <w:bCs/>
          <w:color w:val="auto"/>
          <w:sz w:val="24"/>
          <w:highlight w:val="none"/>
        </w:rPr>
      </w:pPr>
      <w:r>
        <w:rPr>
          <w:rFonts w:hint="eastAsia" w:asciiTheme="minorEastAsia" w:hAnsiTheme="minorEastAsia" w:eastAsiaTheme="minorEastAsia"/>
          <w:color w:val="auto"/>
          <w:sz w:val="24"/>
          <w:highlight w:val="none"/>
        </w:rPr>
        <w:t>2.1供应商通过初审表中的全部评审指标的，</w:t>
      </w:r>
      <w:r>
        <w:rPr>
          <w:rFonts w:hint="eastAsia" w:asciiTheme="minorEastAsia" w:hAnsiTheme="minorEastAsia" w:eastAsiaTheme="minorEastAsia"/>
          <w:bCs/>
          <w:color w:val="auto"/>
          <w:sz w:val="24"/>
          <w:highlight w:val="none"/>
        </w:rPr>
        <w:t>评审小组按本章第2.2.2款规定的评分标准和分值对其响应文件进行打分，按本章第2.2.3款规定计算出</w:t>
      </w:r>
      <w:r>
        <w:rPr>
          <w:rFonts w:hint="eastAsia" w:asciiTheme="minorEastAsia" w:hAnsiTheme="minorEastAsia" w:eastAsiaTheme="minorEastAsia"/>
          <w:color w:val="auto"/>
          <w:sz w:val="24"/>
          <w:highlight w:val="none"/>
        </w:rPr>
        <w:t>通过初审</w:t>
      </w:r>
      <w:r>
        <w:rPr>
          <w:rFonts w:hint="eastAsia" w:asciiTheme="minorEastAsia" w:hAnsiTheme="minorEastAsia" w:eastAsiaTheme="minorEastAsia"/>
          <w:bCs/>
          <w:color w:val="auto"/>
          <w:sz w:val="24"/>
          <w:highlight w:val="none"/>
        </w:rPr>
        <w:t>供应商的</w:t>
      </w:r>
      <w:r>
        <w:rPr>
          <w:rFonts w:ascii="宋体" w:hAnsi="宋体" w:eastAsia="宋体"/>
          <w:color w:val="auto"/>
          <w:sz w:val="24"/>
          <w:highlight w:val="none"/>
        </w:rPr>
        <w:t>综合总得分</w:t>
      </w:r>
      <w:r>
        <w:rPr>
          <w:rFonts w:hint="eastAsia" w:asciiTheme="minorEastAsia" w:hAnsiTheme="minorEastAsia" w:eastAsiaTheme="minorEastAsia"/>
          <w:bCs/>
          <w:color w:val="auto"/>
          <w:sz w:val="24"/>
          <w:highlight w:val="none"/>
        </w:rPr>
        <w:t>。</w:t>
      </w:r>
    </w:p>
    <w:p w14:paraId="7DA5C3F3">
      <w:pPr>
        <w:spacing w:line="400" w:lineRule="exact"/>
        <w:ind w:firstLine="435"/>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2.2 报价有算术错误的，评审小组按以下原则对报价进行修正，修正的价格经供应商书面确认后具有约束力。供应商在规定时间内不接受修正价格的，评审小组应当否决其响应。</w:t>
      </w:r>
    </w:p>
    <w:p w14:paraId="0627725F">
      <w:pPr>
        <w:spacing w:line="400" w:lineRule="exact"/>
        <w:ind w:firstLine="435"/>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（1）响应文件中的大写金额与小写金额不一致的，以大写金额为准；</w:t>
      </w:r>
    </w:p>
    <w:p w14:paraId="46AACCE4">
      <w:pPr>
        <w:spacing w:line="400" w:lineRule="exact"/>
        <w:ind w:firstLine="435"/>
        <w:rPr>
          <w:color w:val="auto"/>
          <w:highlight w:val="none"/>
        </w:rPr>
      </w:pPr>
      <w:r>
        <w:rPr>
          <w:rFonts w:hint="eastAsia" w:asciiTheme="minorEastAsia" w:hAnsiTheme="minorEastAsia" w:eastAsiaTheme="minorEastAsia"/>
          <w:bCs/>
          <w:color w:val="auto"/>
          <w:sz w:val="24"/>
          <w:highlight w:val="none"/>
        </w:rPr>
        <w:t>（2）总价金额与单价金额不一致的，以单价金额为准，但单价金额小数点有明显错误的除外。</w:t>
      </w:r>
      <w:bookmarkStart w:id="19" w:name="_Toc179632613"/>
      <w:bookmarkEnd w:id="19"/>
      <w:bookmarkStart w:id="20" w:name="_Toc247085753"/>
      <w:bookmarkEnd w:id="20"/>
      <w:bookmarkStart w:id="21" w:name="_Toc296602483"/>
      <w:bookmarkEnd w:id="21"/>
      <w:bookmarkStart w:id="22" w:name="_Toc144974562"/>
      <w:bookmarkEnd w:id="22"/>
      <w:bookmarkStart w:id="23" w:name="_Toc246996238"/>
      <w:bookmarkEnd w:id="23"/>
      <w:bookmarkStart w:id="24" w:name="_Toc152042372"/>
      <w:bookmarkEnd w:id="24"/>
      <w:bookmarkStart w:id="25" w:name="_Toc152045595"/>
      <w:bookmarkEnd w:id="25"/>
      <w:bookmarkStart w:id="26" w:name="_Toc246996981"/>
      <w:bookmarkEnd w:id="26"/>
    </w:p>
    <w:p w14:paraId="1F616C20">
      <w:pPr>
        <w:spacing w:line="400" w:lineRule="exact"/>
        <w:ind w:left="435"/>
        <w:outlineLvl w:val="3"/>
        <w:rPr>
          <w:rFonts w:ascii="宋体" w:hAnsi="宋体" w:eastAsia="宋体" w:cs="宋体"/>
          <w:b/>
          <w:color w:val="auto"/>
          <w:sz w:val="24"/>
          <w:highlight w:val="none"/>
        </w:rPr>
      </w:pPr>
      <w:r>
        <w:rPr>
          <w:rFonts w:hint="eastAsia" w:ascii="宋体" w:hAnsi="宋体" w:eastAsia="宋体" w:cs="宋体"/>
          <w:b/>
          <w:color w:val="auto"/>
          <w:sz w:val="24"/>
          <w:highlight w:val="none"/>
        </w:rPr>
        <w:t>3.推荐成交候选人</w:t>
      </w:r>
    </w:p>
    <w:p w14:paraId="45C29C42">
      <w:pPr>
        <w:spacing w:line="400" w:lineRule="exact"/>
        <w:ind w:firstLine="437"/>
        <w:outlineLvl w:val="3"/>
        <w:rPr>
          <w:rFonts w:ascii="宋体" w:hAnsi="宋体" w:eastAsia="宋体" w:cs="宋体"/>
          <w:color w:val="auto"/>
          <w:sz w:val="24"/>
          <w:highlight w:val="none"/>
        </w:rPr>
      </w:pPr>
      <w:r>
        <w:rPr>
          <w:rFonts w:hint="eastAsia" w:asciiTheme="minorEastAsia" w:hAnsiTheme="minorEastAsia" w:eastAsiaTheme="minorEastAsia"/>
          <w:bCs/>
          <w:color w:val="auto"/>
          <w:sz w:val="24"/>
          <w:highlight w:val="none"/>
        </w:rPr>
        <w:t>3.1评审小组按照各供应商</w:t>
      </w:r>
      <w:r>
        <w:rPr>
          <w:rFonts w:ascii="宋体" w:hAnsi="宋体" w:eastAsia="宋体"/>
          <w:color w:val="auto"/>
          <w:sz w:val="24"/>
          <w:highlight w:val="none"/>
        </w:rPr>
        <w:t>的综合总得分</w:t>
      </w:r>
      <w:r>
        <w:rPr>
          <w:rFonts w:hint="eastAsia" w:asciiTheme="minorEastAsia" w:hAnsiTheme="minorEastAsia" w:eastAsiaTheme="minorEastAsia"/>
          <w:bCs/>
          <w:color w:val="auto"/>
          <w:sz w:val="24"/>
          <w:highlight w:val="none"/>
        </w:rPr>
        <w:t>由高到低的顺序推荐中标候选人，并标明排列顺序。</w:t>
      </w:r>
    </w:p>
    <w:p w14:paraId="08CED6F7">
      <w:pPr>
        <w:spacing w:line="400" w:lineRule="exact"/>
        <w:ind w:firstLine="437"/>
        <w:outlineLvl w:val="3"/>
        <w:rPr>
          <w:rFonts w:ascii="宋体" w:hAnsi="宋体" w:eastAsia="宋体" w:cs="宋体"/>
          <w:color w:val="auto"/>
          <w:sz w:val="24"/>
          <w:highlight w:val="none"/>
        </w:rPr>
      </w:pPr>
      <w:r>
        <w:rPr>
          <w:rFonts w:hint="eastAsia" w:ascii="宋体" w:hAnsi="宋体" w:eastAsia="宋体" w:cs="宋体"/>
          <w:color w:val="auto"/>
          <w:sz w:val="24"/>
          <w:highlight w:val="none"/>
        </w:rPr>
        <w:t>3.2如果供应商的</w:t>
      </w:r>
      <w:r>
        <w:rPr>
          <w:rFonts w:ascii="宋体" w:hAnsi="宋体" w:eastAsia="宋体"/>
          <w:color w:val="auto"/>
          <w:sz w:val="24"/>
          <w:highlight w:val="none"/>
        </w:rPr>
        <w:t>综合总得分</w:t>
      </w:r>
      <w:r>
        <w:rPr>
          <w:rFonts w:hint="eastAsia" w:ascii="宋体" w:hAnsi="宋体" w:eastAsia="宋体" w:cs="宋体"/>
          <w:color w:val="auto"/>
          <w:sz w:val="24"/>
          <w:highlight w:val="none"/>
        </w:rPr>
        <w:t>出现两家或两家以上相同者，则采取</w:t>
      </w:r>
      <w:r>
        <w:rPr>
          <w:rFonts w:hint="eastAsia" w:ascii="宋体" w:hAnsi="宋体" w:eastAsia="宋体" w:cs="宋体"/>
          <w:color w:val="auto"/>
          <w:kern w:val="0"/>
          <w:sz w:val="24"/>
          <w:highlight w:val="none"/>
        </w:rPr>
        <w:t>评审小组评委投票的</w:t>
      </w:r>
      <w:r>
        <w:rPr>
          <w:rFonts w:hint="eastAsia" w:ascii="宋体" w:hAnsi="宋体" w:eastAsia="宋体" w:cs="宋体"/>
          <w:color w:val="auto"/>
          <w:sz w:val="24"/>
          <w:highlight w:val="none"/>
        </w:rPr>
        <w:t>方式</w:t>
      </w:r>
      <w:r>
        <w:rPr>
          <w:rFonts w:hint="eastAsia" w:ascii="宋体" w:hAnsi="宋体" w:eastAsia="宋体" w:cs="宋体"/>
          <w:color w:val="auto"/>
          <w:kern w:val="0"/>
          <w:sz w:val="24"/>
          <w:highlight w:val="none"/>
        </w:rPr>
        <w:t>，按少数服从多数的原则确定成交候选人顺序。</w:t>
      </w:r>
    </w:p>
    <w:p w14:paraId="4905EFF3">
      <w:pPr>
        <w:spacing w:line="400" w:lineRule="exact"/>
        <w:ind w:firstLine="437"/>
        <w:outlineLvl w:val="3"/>
        <w:rPr>
          <w:rFonts w:ascii="宋体" w:hAnsi="宋体" w:eastAsia="宋体" w:cs="宋体"/>
          <w:color w:val="auto"/>
          <w:sz w:val="24"/>
          <w:highlight w:val="none"/>
        </w:rPr>
      </w:pPr>
      <w:r>
        <w:rPr>
          <w:rFonts w:hint="eastAsia" w:ascii="宋体" w:hAnsi="宋体" w:eastAsia="宋体" w:cs="宋体"/>
          <w:color w:val="auto"/>
          <w:sz w:val="24"/>
          <w:highlight w:val="none"/>
        </w:rPr>
        <w:t>3.3评审小组在评审过程中发现的问题，应当及时作出处理或者向采购人提出处理建议，并作书面记录。</w:t>
      </w:r>
    </w:p>
    <w:p w14:paraId="51A7B4A4">
      <w:pPr>
        <w:spacing w:line="400" w:lineRule="exact"/>
        <w:ind w:firstLine="437"/>
        <w:outlineLvl w:val="3"/>
        <w:rPr>
          <w:rFonts w:ascii="宋体" w:hAnsi="宋体" w:eastAsia="宋体" w:cs="宋体"/>
          <w:color w:val="auto"/>
          <w:sz w:val="24"/>
          <w:highlight w:val="none"/>
        </w:rPr>
      </w:pPr>
      <w:r>
        <w:rPr>
          <w:rFonts w:hint="eastAsia" w:ascii="宋体" w:hAnsi="宋体" w:eastAsia="宋体" w:cs="宋体"/>
          <w:color w:val="auto"/>
          <w:sz w:val="24"/>
          <w:highlight w:val="none"/>
        </w:rPr>
        <w:t>3.4在评审过程中，评审小组发现供应商的报价或者某些分项报价可能低于成本或者高于询比文件设定的最高响应限价的，</w:t>
      </w:r>
      <w:r>
        <w:rPr>
          <w:rFonts w:asciiTheme="minorEastAsia" w:hAnsiTheme="minorEastAsia" w:eastAsiaTheme="minorEastAsia"/>
          <w:bCs/>
          <w:color w:val="auto"/>
          <w:sz w:val="24"/>
          <w:highlight w:val="none"/>
        </w:rPr>
        <w:t>有可能影响产品质量和不能诚信履约的，</w:t>
      </w:r>
      <w:r>
        <w:rPr>
          <w:rFonts w:hint="eastAsia" w:ascii="宋体" w:hAnsi="宋体" w:eastAsia="宋体" w:cs="宋体"/>
          <w:color w:val="auto"/>
          <w:sz w:val="24"/>
          <w:highlight w:val="none"/>
        </w:rPr>
        <w:t>评审小组将以询标的方式告知并要求其在合理的时间内</w:t>
      </w:r>
      <w:r>
        <w:rPr>
          <w:rFonts w:hint="eastAsia" w:asciiTheme="minorEastAsia" w:hAnsiTheme="minorEastAsia" w:eastAsiaTheme="minorEastAsia"/>
          <w:bCs/>
          <w:color w:val="auto"/>
          <w:sz w:val="24"/>
          <w:highlight w:val="none"/>
        </w:rPr>
        <w:t>(从评审小组发起询标至询标结束原则上为15分钟)</w:t>
      </w:r>
      <w:r>
        <w:rPr>
          <w:rFonts w:hint="eastAsia" w:ascii="宋体" w:hAnsi="宋体" w:eastAsia="宋体" w:cs="宋体"/>
          <w:color w:val="auto"/>
          <w:sz w:val="24"/>
          <w:highlight w:val="none"/>
        </w:rPr>
        <w:t>按要求提供说明，必要时提交相关证明材料；供应商不能证明其报价合理性的，其响应文件将被认定为响应无效。对于询标后判定为不符合询比文件要求的，评委要提出充足的否定理由，并予以书面记录。</w:t>
      </w:r>
    </w:p>
    <w:p w14:paraId="3A4ED9E8">
      <w:pPr>
        <w:spacing w:line="400" w:lineRule="exact"/>
        <w:ind w:firstLine="437"/>
        <w:outlineLvl w:val="3"/>
        <w:rPr>
          <w:rFonts w:ascii="宋体" w:hAnsi="宋体" w:eastAsia="宋体" w:cs="宋体"/>
          <w:color w:val="auto"/>
          <w:sz w:val="24"/>
          <w:highlight w:val="none"/>
        </w:rPr>
      </w:pPr>
      <w:r>
        <w:rPr>
          <w:rFonts w:hint="eastAsia" w:ascii="宋体" w:hAnsi="宋体" w:eastAsia="宋体" w:cs="宋体"/>
          <w:color w:val="auto"/>
          <w:sz w:val="24"/>
          <w:highlight w:val="none"/>
        </w:rPr>
        <w:t>3.5</w:t>
      </w:r>
      <w:r>
        <w:rPr>
          <w:rFonts w:hint="eastAsia" w:ascii="宋体" w:hAnsi="宋体" w:eastAsia="宋体" w:cs="宋体"/>
          <w:color w:val="auto"/>
          <w:sz w:val="24"/>
          <w:szCs w:val="24"/>
          <w:highlight w:val="none"/>
        </w:rPr>
        <w:t>经评审小组评审如认定供应商响应总报价明显缺乏竞争性的，评审小组可以否决所有响应</w:t>
      </w:r>
      <w:r>
        <w:rPr>
          <w:rFonts w:hint="eastAsia" w:ascii="宋体" w:hAnsi="宋体" w:eastAsia="宋体" w:cs="宋体"/>
          <w:color w:val="auto"/>
          <w:sz w:val="24"/>
          <w:highlight w:val="none"/>
        </w:rPr>
        <w:t>。</w:t>
      </w:r>
    </w:p>
    <w:p w14:paraId="3C5044BA">
      <w:pPr>
        <w:spacing w:line="400" w:lineRule="exact"/>
        <w:ind w:firstLine="437"/>
        <w:outlineLvl w:val="3"/>
        <w:rPr>
          <w:rFonts w:ascii="宋体" w:hAnsi="宋体" w:eastAsia="宋体" w:cs="宋体"/>
          <w:color w:val="auto"/>
          <w:sz w:val="24"/>
          <w:highlight w:val="none"/>
        </w:rPr>
      </w:pPr>
      <w:r>
        <w:rPr>
          <w:rFonts w:hint="eastAsia" w:ascii="宋体" w:hAnsi="宋体" w:eastAsia="宋体" w:cs="宋体"/>
          <w:color w:val="auto"/>
          <w:sz w:val="24"/>
          <w:highlight w:val="none"/>
        </w:rPr>
        <w:t>3.6评审后，评审小组应写出评审报告并签字。评审报告是评审小组根据全体评审成员签字的原始评审记录和评审结果编写的报告，评审小组全体成员及监督员均须在评审报告上签字。评审报告应如实记录本次评审的主要过程，全面反映评审过程中的各种不同的意见，以及其他澄清、说明、补正事项。</w:t>
      </w:r>
    </w:p>
    <w:p w14:paraId="2102691B">
      <w:pPr>
        <w:rPr>
          <w:color w:val="auto"/>
          <w:highlight w:val="none"/>
        </w:rPr>
      </w:pPr>
      <w:r>
        <w:rPr>
          <w:rFonts w:hint="eastAsia"/>
          <w:color w:val="auto"/>
          <w:highlight w:val="none"/>
        </w:rPr>
        <w:t xml:space="preserve"> </w:t>
      </w:r>
    </w:p>
    <w:p w14:paraId="0731B9EE">
      <w:pPr>
        <w:rPr>
          <w:color w:val="auto"/>
          <w:highlight w:val="none"/>
        </w:rPr>
      </w:pPr>
    </w:p>
    <w:p w14:paraId="24CB4EAE">
      <w:pPr>
        <w:rPr>
          <w:color w:val="auto"/>
          <w:highlight w:val="none"/>
        </w:rPr>
      </w:pPr>
    </w:p>
    <w:p w14:paraId="59C59829">
      <w:pPr>
        <w:rPr>
          <w:color w:val="auto"/>
          <w:highlight w:val="none"/>
        </w:rPr>
      </w:pPr>
    </w:p>
    <w:p w14:paraId="4DFD35A0">
      <w:pPr>
        <w:pStyle w:val="5"/>
        <w:rPr>
          <w:color w:val="auto"/>
          <w:highlight w:val="none"/>
        </w:rPr>
      </w:pPr>
    </w:p>
    <w:p w14:paraId="407EFE96">
      <w:pPr>
        <w:rPr>
          <w:color w:val="auto"/>
          <w:highlight w:val="none"/>
        </w:rPr>
      </w:pPr>
    </w:p>
    <w:p w14:paraId="0BC1000D">
      <w:pPr>
        <w:pStyle w:val="5"/>
        <w:rPr>
          <w:color w:val="auto"/>
          <w:highlight w:val="none"/>
        </w:rPr>
      </w:pPr>
    </w:p>
    <w:p w14:paraId="7D85389A">
      <w:pPr>
        <w:rPr>
          <w:color w:val="auto"/>
          <w:highlight w:val="none"/>
        </w:rPr>
      </w:pPr>
    </w:p>
    <w:p w14:paraId="47444E65">
      <w:pPr>
        <w:pStyle w:val="5"/>
        <w:rPr>
          <w:color w:val="auto"/>
          <w:highlight w:val="none"/>
        </w:rPr>
      </w:pPr>
    </w:p>
    <w:p w14:paraId="44229659">
      <w:pPr>
        <w:rPr>
          <w:color w:val="auto"/>
          <w:highlight w:val="none"/>
        </w:rPr>
      </w:pPr>
    </w:p>
    <w:p w14:paraId="6F8B74C8">
      <w:pPr>
        <w:pStyle w:val="5"/>
        <w:rPr>
          <w:color w:val="auto"/>
          <w:highlight w:val="none"/>
        </w:rPr>
      </w:pPr>
    </w:p>
    <w:p w14:paraId="48E996E6">
      <w:pPr>
        <w:rPr>
          <w:color w:val="auto"/>
          <w:highlight w:val="none"/>
        </w:rPr>
      </w:pPr>
    </w:p>
    <w:p w14:paraId="65E6119E">
      <w:pPr>
        <w:pStyle w:val="2"/>
        <w:rPr>
          <w:color w:val="auto"/>
          <w:highlight w:val="none"/>
        </w:rPr>
      </w:pPr>
    </w:p>
    <w:p w14:paraId="56253B86">
      <w:pPr>
        <w:pStyle w:val="2"/>
        <w:rPr>
          <w:color w:val="auto"/>
          <w:highlight w:val="none"/>
        </w:rPr>
      </w:pPr>
    </w:p>
    <w:p w14:paraId="48EAB5EE">
      <w:pPr>
        <w:pStyle w:val="2"/>
        <w:rPr>
          <w:color w:val="auto"/>
          <w:highlight w:val="none"/>
        </w:rPr>
      </w:pPr>
    </w:p>
    <w:p w14:paraId="46AD7F09">
      <w:pPr>
        <w:rPr>
          <w:color w:val="auto"/>
          <w:highlight w:val="none"/>
        </w:rPr>
      </w:pPr>
    </w:p>
    <w:p w14:paraId="15DC1540">
      <w:pPr>
        <w:rPr>
          <w:color w:val="auto"/>
          <w:highlight w:val="none"/>
        </w:rPr>
      </w:pPr>
    </w:p>
    <w:p w14:paraId="27256E67">
      <w:pPr>
        <w:rPr>
          <w:color w:val="auto"/>
          <w:highlight w:val="none"/>
        </w:rPr>
      </w:pPr>
    </w:p>
    <w:p w14:paraId="03FE39E3">
      <w:pPr>
        <w:pStyle w:val="4"/>
        <w:numPr>
          <w:ilvl w:val="0"/>
          <w:numId w:val="5"/>
        </w:numPr>
        <w:spacing w:before="0" w:after="0" w:line="240" w:lineRule="auto"/>
        <w:jc w:val="center"/>
        <w:rPr>
          <w:rFonts w:ascii="宋体" w:hAnsi="宋体" w:eastAsia="宋体" w:cs="宋体"/>
          <w:color w:val="auto"/>
          <w:highlight w:val="none"/>
        </w:rPr>
      </w:pPr>
      <w:r>
        <w:rPr>
          <w:rFonts w:hint="eastAsia" w:ascii="宋体" w:hAnsi="宋体" w:eastAsia="宋体" w:cs="宋体"/>
          <w:color w:val="auto"/>
          <w:sz w:val="28"/>
          <w:highlight w:val="none"/>
        </w:rPr>
        <w:t xml:space="preserve"> </w:t>
      </w:r>
      <w:bookmarkStart w:id="27" w:name="_Toc8351"/>
      <w:r>
        <w:rPr>
          <w:rFonts w:hint="eastAsia" w:ascii="宋体" w:hAnsi="宋体" w:eastAsia="宋体" w:cs="宋体"/>
          <w:color w:val="auto"/>
          <w:sz w:val="28"/>
          <w:highlight w:val="none"/>
        </w:rPr>
        <w:t xml:space="preserve"> </w:t>
      </w:r>
      <w:bookmarkStart w:id="28" w:name="_Toc5242"/>
      <w:r>
        <w:rPr>
          <w:rFonts w:hint="eastAsia" w:ascii="宋体" w:hAnsi="宋体" w:eastAsia="宋体" w:cs="宋体"/>
          <w:color w:val="auto"/>
          <w:highlight w:val="none"/>
        </w:rPr>
        <w:t>合同</w:t>
      </w:r>
      <w:bookmarkEnd w:id="27"/>
      <w:bookmarkEnd w:id="28"/>
    </w:p>
    <w:p w14:paraId="480BAACA">
      <w:pPr>
        <w:spacing w:line="420" w:lineRule="exact"/>
        <w:jc w:val="center"/>
        <w:outlineLvl w:val="0"/>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合肥蓝科投资有限公司工会委员会2026年度工会消费券采购项目合同</w:t>
      </w:r>
    </w:p>
    <w:p w14:paraId="3CEB22CD">
      <w:pPr>
        <w:keepNext w:val="0"/>
        <w:keepLines w:val="0"/>
        <w:pageBreakBefore w:val="0"/>
        <w:kinsoku/>
        <w:wordWrap/>
        <w:overflowPunct/>
        <w:topLinePunct w:val="0"/>
        <w:autoSpaceDE/>
        <w:autoSpaceDN/>
        <w:bidi w:val="0"/>
        <w:spacing w:line="400" w:lineRule="exact"/>
        <w:ind w:firstLine="437"/>
        <w:outlineLvl w:val="3"/>
        <w:rPr>
          <w:rFonts w:ascii="宋体" w:hAnsi="宋体" w:eastAsia="宋体" w:cs="宋体"/>
          <w:color w:val="auto"/>
          <w:sz w:val="24"/>
          <w:highlight w:val="none"/>
        </w:rPr>
      </w:pPr>
      <w:r>
        <w:rPr>
          <w:rFonts w:hint="eastAsia" w:ascii="宋体" w:hAnsi="宋体" w:eastAsia="宋体" w:cs="宋体"/>
          <w:color w:val="auto"/>
          <w:sz w:val="24"/>
          <w:highlight w:val="none"/>
        </w:rPr>
        <w:t>甲方：合肥蓝科投资有限公司工会委员会</w:t>
      </w:r>
    </w:p>
    <w:p w14:paraId="039B47F8">
      <w:pPr>
        <w:keepNext w:val="0"/>
        <w:keepLines w:val="0"/>
        <w:pageBreakBefore w:val="0"/>
        <w:kinsoku/>
        <w:wordWrap/>
        <w:overflowPunct/>
        <w:topLinePunct w:val="0"/>
        <w:autoSpaceDE/>
        <w:autoSpaceDN/>
        <w:bidi w:val="0"/>
        <w:spacing w:line="400" w:lineRule="exact"/>
        <w:ind w:firstLine="437"/>
        <w:outlineLvl w:val="3"/>
        <w:rPr>
          <w:rFonts w:ascii="宋体" w:hAnsi="宋体" w:eastAsia="宋体" w:cs="宋体"/>
          <w:color w:val="auto"/>
          <w:sz w:val="24"/>
          <w:highlight w:val="none"/>
        </w:rPr>
      </w:pPr>
      <w:r>
        <w:rPr>
          <w:rFonts w:hint="eastAsia" w:ascii="宋体" w:hAnsi="宋体" w:eastAsia="宋体" w:cs="宋体"/>
          <w:color w:val="auto"/>
          <w:sz w:val="24"/>
          <w:highlight w:val="none"/>
        </w:rPr>
        <w:t xml:space="preserve">乙方： </w:t>
      </w:r>
    </w:p>
    <w:p w14:paraId="065BFE79">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根据《中华人民共和国民法典》及其他有关法律、行政法规，遵循平等、自愿、公平和诚实信用的原则，双方经协商，就采购事项协商一致，订立本合同。</w:t>
      </w:r>
    </w:p>
    <w:p w14:paraId="4DE912BE">
      <w:pPr>
        <w:keepNext w:val="0"/>
        <w:keepLines w:val="0"/>
        <w:pageBreakBefore w:val="0"/>
        <w:kinsoku/>
        <w:wordWrap/>
        <w:overflowPunct/>
        <w:topLinePunct w:val="0"/>
        <w:autoSpaceDE/>
        <w:autoSpaceDN/>
        <w:bidi w:val="0"/>
        <w:adjustRightInd w:val="0"/>
        <w:snapToGrid w:val="0"/>
        <w:spacing w:line="4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第一条 采购内容</w:t>
      </w:r>
    </w:p>
    <w:p w14:paraId="2532D7F9">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1.1货物的名称、规格型号、数量</w:t>
      </w:r>
    </w:p>
    <w:tbl>
      <w:tblPr>
        <w:tblStyle w:val="24"/>
        <w:tblW w:w="8315" w:type="dxa"/>
        <w:tblInd w:w="4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1505"/>
        <w:gridCol w:w="2019"/>
        <w:gridCol w:w="917"/>
        <w:gridCol w:w="1442"/>
        <w:gridCol w:w="1685"/>
      </w:tblGrid>
      <w:tr w14:paraId="54582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7" w:type="dxa"/>
            <w:tcBorders>
              <w:top w:val="single" w:color="auto" w:sz="4" w:space="0"/>
              <w:left w:val="single" w:color="auto" w:sz="4" w:space="0"/>
              <w:bottom w:val="single" w:color="auto" w:sz="4" w:space="0"/>
              <w:right w:val="single" w:color="auto" w:sz="4" w:space="0"/>
            </w:tcBorders>
            <w:vAlign w:val="center"/>
          </w:tcPr>
          <w:p w14:paraId="29D88E3D">
            <w:pPr>
              <w:pStyle w:val="22"/>
              <w:keepNext w:val="0"/>
              <w:keepLines w:val="0"/>
              <w:pageBreakBefore w:val="0"/>
              <w:kinsoku/>
              <w:wordWrap/>
              <w:overflowPunct/>
              <w:topLinePunct w:val="0"/>
              <w:autoSpaceDE/>
              <w:autoSpaceDN/>
              <w:bidi w:val="0"/>
              <w:spacing w:line="400" w:lineRule="exact"/>
              <w:ind w:firstLine="0"/>
              <w:jc w:val="center"/>
              <w:rPr>
                <w:rFonts w:hAnsi="宋体" w:eastAsia="宋体" w:cs="宋体"/>
                <w:color w:val="auto"/>
                <w:sz w:val="24"/>
                <w:szCs w:val="24"/>
                <w:highlight w:val="none"/>
              </w:rPr>
            </w:pPr>
            <w:r>
              <w:rPr>
                <w:rFonts w:hint="eastAsia" w:hAnsi="宋体" w:eastAsia="宋体" w:cs="宋体"/>
                <w:color w:val="auto"/>
                <w:sz w:val="24"/>
                <w:szCs w:val="24"/>
                <w:highlight w:val="none"/>
              </w:rPr>
              <w:t>序号</w:t>
            </w:r>
          </w:p>
        </w:tc>
        <w:tc>
          <w:tcPr>
            <w:tcW w:w="1505" w:type="dxa"/>
            <w:tcBorders>
              <w:top w:val="single" w:color="auto" w:sz="4" w:space="0"/>
              <w:left w:val="single" w:color="auto" w:sz="4" w:space="0"/>
              <w:bottom w:val="single" w:color="auto" w:sz="4" w:space="0"/>
              <w:right w:val="single" w:color="auto" w:sz="4" w:space="0"/>
            </w:tcBorders>
            <w:vAlign w:val="center"/>
          </w:tcPr>
          <w:p w14:paraId="748452E6">
            <w:pPr>
              <w:pStyle w:val="22"/>
              <w:keepNext w:val="0"/>
              <w:keepLines w:val="0"/>
              <w:pageBreakBefore w:val="0"/>
              <w:kinsoku/>
              <w:wordWrap/>
              <w:overflowPunct/>
              <w:topLinePunct w:val="0"/>
              <w:autoSpaceDE/>
              <w:autoSpaceDN/>
              <w:bidi w:val="0"/>
              <w:spacing w:line="400" w:lineRule="exact"/>
              <w:ind w:firstLine="0"/>
              <w:jc w:val="center"/>
              <w:rPr>
                <w:rFonts w:hAnsi="宋体" w:eastAsia="宋体" w:cs="宋体"/>
                <w:color w:val="auto"/>
                <w:sz w:val="24"/>
                <w:szCs w:val="24"/>
                <w:highlight w:val="none"/>
              </w:rPr>
            </w:pPr>
            <w:r>
              <w:rPr>
                <w:rFonts w:hint="eastAsia" w:hAnsi="宋体" w:eastAsia="宋体" w:cs="宋体"/>
                <w:color w:val="auto"/>
                <w:sz w:val="24"/>
                <w:szCs w:val="24"/>
                <w:highlight w:val="none"/>
              </w:rPr>
              <w:t>名称</w:t>
            </w:r>
          </w:p>
        </w:tc>
        <w:tc>
          <w:tcPr>
            <w:tcW w:w="2019" w:type="dxa"/>
            <w:tcBorders>
              <w:top w:val="single" w:color="auto" w:sz="4" w:space="0"/>
              <w:left w:val="single" w:color="auto" w:sz="4" w:space="0"/>
              <w:bottom w:val="single" w:color="auto" w:sz="4" w:space="0"/>
              <w:right w:val="single" w:color="auto" w:sz="4" w:space="0"/>
            </w:tcBorders>
            <w:vAlign w:val="center"/>
          </w:tcPr>
          <w:p w14:paraId="018E641D">
            <w:pPr>
              <w:pStyle w:val="22"/>
              <w:keepNext w:val="0"/>
              <w:keepLines w:val="0"/>
              <w:pageBreakBefore w:val="0"/>
              <w:kinsoku/>
              <w:wordWrap/>
              <w:overflowPunct/>
              <w:topLinePunct w:val="0"/>
              <w:autoSpaceDE/>
              <w:autoSpaceDN/>
              <w:bidi w:val="0"/>
              <w:spacing w:line="400" w:lineRule="exact"/>
              <w:ind w:firstLine="0"/>
              <w:jc w:val="center"/>
              <w:rPr>
                <w:rFonts w:hAnsi="宋体" w:eastAsia="宋体" w:cs="宋体"/>
                <w:color w:val="auto"/>
                <w:sz w:val="24"/>
                <w:szCs w:val="24"/>
                <w:highlight w:val="none"/>
              </w:rPr>
            </w:pPr>
            <w:r>
              <w:rPr>
                <w:rFonts w:hint="eastAsia" w:hAnsi="宋体" w:eastAsia="宋体" w:cs="宋体"/>
                <w:color w:val="auto"/>
                <w:sz w:val="24"/>
                <w:szCs w:val="24"/>
                <w:highlight w:val="none"/>
              </w:rPr>
              <w:t>实际券面金额</w:t>
            </w:r>
          </w:p>
        </w:tc>
        <w:tc>
          <w:tcPr>
            <w:tcW w:w="917" w:type="dxa"/>
            <w:tcBorders>
              <w:top w:val="single" w:color="auto" w:sz="4" w:space="0"/>
              <w:left w:val="single" w:color="auto" w:sz="4" w:space="0"/>
              <w:bottom w:val="single" w:color="auto" w:sz="4" w:space="0"/>
              <w:right w:val="single" w:color="auto" w:sz="4" w:space="0"/>
            </w:tcBorders>
            <w:vAlign w:val="center"/>
          </w:tcPr>
          <w:p w14:paraId="064153E1">
            <w:pPr>
              <w:pStyle w:val="22"/>
              <w:keepNext w:val="0"/>
              <w:keepLines w:val="0"/>
              <w:pageBreakBefore w:val="0"/>
              <w:kinsoku/>
              <w:wordWrap/>
              <w:overflowPunct/>
              <w:topLinePunct w:val="0"/>
              <w:autoSpaceDE/>
              <w:autoSpaceDN/>
              <w:bidi w:val="0"/>
              <w:spacing w:line="400" w:lineRule="exact"/>
              <w:ind w:firstLine="0"/>
              <w:jc w:val="center"/>
              <w:rPr>
                <w:rFonts w:hAnsi="宋体" w:eastAsia="宋体" w:cs="宋体"/>
                <w:color w:val="auto"/>
                <w:sz w:val="24"/>
                <w:szCs w:val="24"/>
                <w:highlight w:val="none"/>
              </w:rPr>
            </w:pPr>
            <w:r>
              <w:rPr>
                <w:rFonts w:hint="eastAsia" w:hAnsi="宋体" w:eastAsia="宋体" w:cs="宋体"/>
                <w:color w:val="auto"/>
                <w:sz w:val="24"/>
                <w:szCs w:val="24"/>
                <w:highlight w:val="none"/>
              </w:rPr>
              <w:t>数量</w:t>
            </w:r>
          </w:p>
        </w:tc>
        <w:tc>
          <w:tcPr>
            <w:tcW w:w="1442" w:type="dxa"/>
            <w:tcBorders>
              <w:top w:val="single" w:color="auto" w:sz="4" w:space="0"/>
              <w:left w:val="single" w:color="auto" w:sz="4" w:space="0"/>
              <w:bottom w:val="single" w:color="auto" w:sz="4" w:space="0"/>
              <w:right w:val="single" w:color="auto" w:sz="4" w:space="0"/>
            </w:tcBorders>
            <w:vAlign w:val="center"/>
          </w:tcPr>
          <w:p w14:paraId="3CC122D6">
            <w:pPr>
              <w:pStyle w:val="22"/>
              <w:keepNext w:val="0"/>
              <w:keepLines w:val="0"/>
              <w:pageBreakBefore w:val="0"/>
              <w:kinsoku/>
              <w:wordWrap/>
              <w:overflowPunct/>
              <w:topLinePunct w:val="0"/>
              <w:autoSpaceDE/>
              <w:autoSpaceDN/>
              <w:bidi w:val="0"/>
              <w:spacing w:line="400" w:lineRule="exact"/>
              <w:ind w:firstLine="0"/>
              <w:jc w:val="center"/>
              <w:rPr>
                <w:rFonts w:hAnsi="宋体" w:eastAsia="宋体" w:cs="宋体"/>
                <w:color w:val="auto"/>
                <w:sz w:val="24"/>
                <w:szCs w:val="24"/>
                <w:highlight w:val="none"/>
              </w:rPr>
            </w:pPr>
            <w:r>
              <w:rPr>
                <w:rFonts w:hint="eastAsia" w:hAnsi="宋体" w:eastAsia="宋体" w:cs="宋体"/>
                <w:color w:val="auto"/>
                <w:sz w:val="24"/>
                <w:szCs w:val="24"/>
                <w:highlight w:val="none"/>
              </w:rPr>
              <w:t>预算单价</w:t>
            </w:r>
          </w:p>
        </w:tc>
        <w:tc>
          <w:tcPr>
            <w:tcW w:w="1685" w:type="dxa"/>
            <w:tcBorders>
              <w:top w:val="single" w:color="auto" w:sz="4" w:space="0"/>
              <w:left w:val="single" w:color="auto" w:sz="4" w:space="0"/>
              <w:bottom w:val="single" w:color="auto" w:sz="4" w:space="0"/>
              <w:right w:val="single" w:color="auto" w:sz="4" w:space="0"/>
            </w:tcBorders>
            <w:vAlign w:val="center"/>
          </w:tcPr>
          <w:p w14:paraId="57664499">
            <w:pPr>
              <w:pStyle w:val="22"/>
              <w:keepNext w:val="0"/>
              <w:keepLines w:val="0"/>
              <w:pageBreakBefore w:val="0"/>
              <w:kinsoku/>
              <w:wordWrap/>
              <w:overflowPunct/>
              <w:topLinePunct w:val="0"/>
              <w:autoSpaceDE/>
              <w:autoSpaceDN/>
              <w:bidi w:val="0"/>
              <w:spacing w:line="400" w:lineRule="exact"/>
              <w:ind w:firstLine="0"/>
              <w:jc w:val="center"/>
              <w:rPr>
                <w:rFonts w:hAnsi="宋体" w:eastAsia="宋体" w:cs="宋体"/>
                <w:color w:val="auto"/>
                <w:sz w:val="24"/>
                <w:szCs w:val="24"/>
                <w:highlight w:val="none"/>
              </w:rPr>
            </w:pPr>
            <w:r>
              <w:rPr>
                <w:rFonts w:hint="eastAsia" w:hAnsi="宋体" w:eastAsia="宋体" w:cs="宋体"/>
                <w:color w:val="auto"/>
                <w:sz w:val="24"/>
                <w:szCs w:val="24"/>
                <w:highlight w:val="none"/>
              </w:rPr>
              <w:t>合计金额</w:t>
            </w:r>
          </w:p>
        </w:tc>
      </w:tr>
      <w:tr w14:paraId="013A8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7" w:type="dxa"/>
            <w:tcBorders>
              <w:top w:val="single" w:color="auto" w:sz="4" w:space="0"/>
              <w:left w:val="single" w:color="auto" w:sz="4" w:space="0"/>
              <w:bottom w:val="single" w:color="auto" w:sz="4" w:space="0"/>
              <w:right w:val="single" w:color="auto" w:sz="4" w:space="0"/>
            </w:tcBorders>
            <w:vAlign w:val="center"/>
          </w:tcPr>
          <w:p w14:paraId="1DC5830E">
            <w:pPr>
              <w:pStyle w:val="22"/>
              <w:keepNext w:val="0"/>
              <w:keepLines w:val="0"/>
              <w:pageBreakBefore w:val="0"/>
              <w:kinsoku/>
              <w:wordWrap/>
              <w:overflowPunct/>
              <w:topLinePunct w:val="0"/>
              <w:autoSpaceDE/>
              <w:autoSpaceDN/>
              <w:bidi w:val="0"/>
              <w:spacing w:line="400" w:lineRule="exact"/>
              <w:ind w:firstLine="0"/>
              <w:jc w:val="center"/>
              <w:rPr>
                <w:rFonts w:hAnsi="宋体" w:eastAsia="宋体" w:cs="宋体"/>
                <w:color w:val="auto"/>
                <w:sz w:val="24"/>
                <w:szCs w:val="24"/>
                <w:highlight w:val="none"/>
              </w:rPr>
            </w:pPr>
            <w:r>
              <w:rPr>
                <w:rFonts w:hint="eastAsia" w:hAnsi="宋体" w:eastAsia="宋体" w:cs="宋体"/>
                <w:color w:val="auto"/>
                <w:sz w:val="24"/>
                <w:szCs w:val="24"/>
                <w:highlight w:val="none"/>
              </w:rPr>
              <w:t>1</w:t>
            </w:r>
          </w:p>
        </w:tc>
        <w:tc>
          <w:tcPr>
            <w:tcW w:w="1505" w:type="dxa"/>
            <w:tcBorders>
              <w:top w:val="single" w:color="auto" w:sz="4" w:space="0"/>
              <w:left w:val="single" w:color="auto" w:sz="4" w:space="0"/>
              <w:bottom w:val="single" w:color="auto" w:sz="4" w:space="0"/>
              <w:right w:val="single" w:color="auto" w:sz="4" w:space="0"/>
            </w:tcBorders>
            <w:vAlign w:val="center"/>
          </w:tcPr>
          <w:p w14:paraId="2C8F1CD8">
            <w:pPr>
              <w:pStyle w:val="22"/>
              <w:keepNext w:val="0"/>
              <w:keepLines w:val="0"/>
              <w:pageBreakBefore w:val="0"/>
              <w:kinsoku/>
              <w:wordWrap/>
              <w:overflowPunct/>
              <w:topLinePunct w:val="0"/>
              <w:autoSpaceDE/>
              <w:autoSpaceDN/>
              <w:bidi w:val="0"/>
              <w:spacing w:line="400" w:lineRule="exact"/>
              <w:ind w:firstLine="0"/>
              <w:jc w:val="center"/>
              <w:rPr>
                <w:rFonts w:hAnsi="宋体" w:eastAsia="宋体" w:cs="宋体"/>
                <w:color w:val="auto"/>
                <w:sz w:val="24"/>
                <w:szCs w:val="24"/>
                <w:highlight w:val="none"/>
              </w:rPr>
            </w:pPr>
            <w:r>
              <w:rPr>
                <w:rFonts w:hint="eastAsia" w:hAnsi="宋体" w:eastAsia="宋体" w:cs="宋体"/>
                <w:color w:val="auto"/>
                <w:sz w:val="24"/>
                <w:szCs w:val="24"/>
                <w:highlight w:val="none"/>
              </w:rPr>
              <w:t>工会消费券</w:t>
            </w:r>
          </w:p>
        </w:tc>
        <w:tc>
          <w:tcPr>
            <w:tcW w:w="2019" w:type="dxa"/>
            <w:tcBorders>
              <w:top w:val="single" w:color="auto" w:sz="4" w:space="0"/>
              <w:left w:val="single" w:color="auto" w:sz="4" w:space="0"/>
              <w:bottom w:val="single" w:color="auto" w:sz="4" w:space="0"/>
              <w:right w:val="single" w:color="auto" w:sz="4" w:space="0"/>
            </w:tcBorders>
            <w:vAlign w:val="center"/>
          </w:tcPr>
          <w:p w14:paraId="1946CFD5">
            <w:pPr>
              <w:pStyle w:val="22"/>
              <w:keepNext w:val="0"/>
              <w:keepLines w:val="0"/>
              <w:pageBreakBefore w:val="0"/>
              <w:kinsoku/>
              <w:wordWrap/>
              <w:overflowPunct/>
              <w:topLinePunct w:val="0"/>
              <w:autoSpaceDE/>
              <w:autoSpaceDN/>
              <w:bidi w:val="0"/>
              <w:spacing w:line="400" w:lineRule="exact"/>
              <w:ind w:firstLine="0"/>
              <w:jc w:val="center"/>
              <w:rPr>
                <w:rFonts w:hAnsi="宋体" w:eastAsia="宋体" w:cs="宋体"/>
                <w:b/>
                <w:color w:val="auto"/>
                <w:sz w:val="24"/>
                <w:szCs w:val="24"/>
                <w:highlight w:val="none"/>
              </w:rPr>
            </w:pPr>
            <w:r>
              <w:rPr>
                <w:rFonts w:hint="eastAsia" w:hAnsi="宋体" w:eastAsia="宋体" w:cs="宋体"/>
                <w:bCs/>
                <w:color w:val="auto"/>
                <w:sz w:val="24"/>
                <w:szCs w:val="24"/>
                <w:highlight w:val="none"/>
                <w:u w:val="single"/>
              </w:rPr>
              <w:t xml:space="preserve">     </w:t>
            </w:r>
            <w:r>
              <w:rPr>
                <w:rFonts w:hint="eastAsia" w:hAnsi="宋体" w:eastAsia="宋体" w:cs="宋体"/>
                <w:bCs/>
                <w:color w:val="auto"/>
                <w:sz w:val="24"/>
                <w:szCs w:val="24"/>
                <w:highlight w:val="none"/>
              </w:rPr>
              <w:t>元/张</w:t>
            </w:r>
          </w:p>
        </w:tc>
        <w:tc>
          <w:tcPr>
            <w:tcW w:w="917" w:type="dxa"/>
            <w:tcBorders>
              <w:top w:val="single" w:color="auto" w:sz="4" w:space="0"/>
              <w:left w:val="single" w:color="auto" w:sz="4" w:space="0"/>
              <w:bottom w:val="single" w:color="auto" w:sz="4" w:space="0"/>
              <w:right w:val="single" w:color="auto" w:sz="4" w:space="0"/>
            </w:tcBorders>
            <w:vAlign w:val="center"/>
          </w:tcPr>
          <w:p w14:paraId="7E007514">
            <w:pPr>
              <w:pStyle w:val="22"/>
              <w:keepNext w:val="0"/>
              <w:keepLines w:val="0"/>
              <w:pageBreakBefore w:val="0"/>
              <w:kinsoku/>
              <w:wordWrap/>
              <w:overflowPunct/>
              <w:topLinePunct w:val="0"/>
              <w:autoSpaceDE/>
              <w:autoSpaceDN/>
              <w:bidi w:val="0"/>
              <w:spacing w:line="400" w:lineRule="exact"/>
              <w:ind w:firstLine="0"/>
              <w:jc w:val="center"/>
              <w:rPr>
                <w:rFonts w:hAnsi="宋体" w:eastAsia="宋体" w:cs="宋体"/>
                <w:color w:val="auto"/>
                <w:sz w:val="24"/>
                <w:szCs w:val="24"/>
                <w:highlight w:val="none"/>
              </w:rPr>
            </w:pPr>
            <w:r>
              <w:rPr>
                <w:rFonts w:hint="eastAsia" w:hAnsi="宋体" w:eastAsia="宋体" w:cs="宋体"/>
                <w:color w:val="auto"/>
                <w:sz w:val="24"/>
                <w:szCs w:val="24"/>
                <w:highlight w:val="none"/>
              </w:rPr>
              <w:t>79张</w:t>
            </w:r>
          </w:p>
        </w:tc>
        <w:tc>
          <w:tcPr>
            <w:tcW w:w="1442" w:type="dxa"/>
            <w:tcBorders>
              <w:top w:val="single" w:color="auto" w:sz="4" w:space="0"/>
              <w:left w:val="single" w:color="auto" w:sz="4" w:space="0"/>
              <w:bottom w:val="single" w:color="auto" w:sz="4" w:space="0"/>
              <w:right w:val="single" w:color="auto" w:sz="4" w:space="0"/>
            </w:tcBorders>
            <w:vAlign w:val="center"/>
          </w:tcPr>
          <w:p w14:paraId="6B6B81DE">
            <w:pPr>
              <w:pStyle w:val="22"/>
              <w:keepNext w:val="0"/>
              <w:keepLines w:val="0"/>
              <w:pageBreakBefore w:val="0"/>
              <w:kinsoku/>
              <w:wordWrap/>
              <w:overflowPunct/>
              <w:topLinePunct w:val="0"/>
              <w:autoSpaceDE/>
              <w:autoSpaceDN/>
              <w:bidi w:val="0"/>
              <w:spacing w:line="400" w:lineRule="exact"/>
              <w:ind w:firstLine="0"/>
              <w:jc w:val="center"/>
              <w:rPr>
                <w:rFonts w:hAnsi="宋体" w:eastAsia="宋体" w:cs="宋体"/>
                <w:color w:val="auto"/>
                <w:sz w:val="24"/>
                <w:szCs w:val="24"/>
                <w:highlight w:val="none"/>
              </w:rPr>
            </w:pPr>
            <w:r>
              <w:rPr>
                <w:rFonts w:hint="eastAsia" w:hAnsi="宋体" w:eastAsia="宋体" w:cs="宋体"/>
                <w:color w:val="auto"/>
                <w:sz w:val="24"/>
                <w:szCs w:val="24"/>
                <w:highlight w:val="none"/>
              </w:rPr>
              <w:t>500元/张</w:t>
            </w:r>
          </w:p>
        </w:tc>
        <w:tc>
          <w:tcPr>
            <w:tcW w:w="1685" w:type="dxa"/>
            <w:tcBorders>
              <w:top w:val="single" w:color="auto" w:sz="4" w:space="0"/>
              <w:left w:val="single" w:color="auto" w:sz="4" w:space="0"/>
              <w:bottom w:val="single" w:color="auto" w:sz="4" w:space="0"/>
              <w:right w:val="single" w:color="auto" w:sz="4" w:space="0"/>
            </w:tcBorders>
            <w:vAlign w:val="center"/>
          </w:tcPr>
          <w:p w14:paraId="45A1A392">
            <w:pPr>
              <w:pStyle w:val="22"/>
              <w:keepNext w:val="0"/>
              <w:keepLines w:val="0"/>
              <w:pageBreakBefore w:val="0"/>
              <w:kinsoku/>
              <w:wordWrap/>
              <w:overflowPunct/>
              <w:topLinePunct w:val="0"/>
              <w:autoSpaceDE/>
              <w:autoSpaceDN/>
              <w:bidi w:val="0"/>
              <w:spacing w:line="400" w:lineRule="exact"/>
              <w:ind w:firstLine="0"/>
              <w:jc w:val="center"/>
              <w:rPr>
                <w:rFonts w:hAnsi="宋体" w:eastAsia="宋体" w:cs="宋体"/>
                <w:color w:val="auto"/>
                <w:sz w:val="24"/>
                <w:szCs w:val="24"/>
                <w:highlight w:val="none"/>
              </w:rPr>
            </w:pPr>
            <w:r>
              <w:rPr>
                <w:rFonts w:hint="eastAsia" w:hAnsi="宋体" w:eastAsia="宋体" w:cs="宋体"/>
                <w:color w:val="auto"/>
                <w:sz w:val="24"/>
                <w:szCs w:val="24"/>
                <w:highlight w:val="none"/>
              </w:rPr>
              <w:t>39500元</w:t>
            </w:r>
          </w:p>
        </w:tc>
      </w:tr>
    </w:tbl>
    <w:p w14:paraId="7F7AB0D7">
      <w:pPr>
        <w:keepNext w:val="0"/>
        <w:keepLines w:val="0"/>
        <w:pageBreakBefore w:val="0"/>
        <w:kinsoku/>
        <w:wordWrap/>
        <w:overflowPunct/>
        <w:topLinePunct w:val="0"/>
        <w:autoSpaceDE/>
        <w:autoSpaceDN/>
        <w:bidi w:val="0"/>
        <w:adjustRightInd w:val="0"/>
        <w:snapToGrid w:val="0"/>
        <w:spacing w:line="400" w:lineRule="exact"/>
        <w:ind w:firstLine="480" w:firstLineChars="200"/>
        <w:rPr>
          <w:rFonts w:hint="eastAsia" w:ascii="宋体" w:hAnsi="宋体" w:eastAsia="宋体" w:cs="宋体"/>
          <w:b/>
          <w:bCs/>
          <w:color w:val="auto"/>
          <w:sz w:val="24"/>
          <w:szCs w:val="24"/>
          <w:highlight w:val="none"/>
          <w:lang w:eastAsia="zh-CN"/>
        </w:rPr>
      </w:pPr>
      <w:r>
        <w:rPr>
          <w:rFonts w:hint="eastAsia" w:ascii="Segoe UI Emoji" w:hAnsi="Segoe UI Emoji" w:eastAsia="宋体" w:cs="Segoe UI Emoji"/>
          <w:i w:val="0"/>
          <w:iCs w:val="0"/>
          <w:caps w:val="0"/>
          <w:color w:val="auto"/>
          <w:spacing w:val="0"/>
          <w:sz w:val="24"/>
          <w:szCs w:val="24"/>
          <w:highlight w:val="none"/>
          <w:lang w:val="en-US" w:eastAsia="zh-CN"/>
        </w:rPr>
        <w:t>注：</w:t>
      </w:r>
      <w:r>
        <w:rPr>
          <w:rFonts w:ascii="Segoe UI Emoji" w:hAnsi="Segoe UI Emoji" w:eastAsia="Segoe UI Emoji" w:cs="Segoe UI Emoji"/>
          <w:i w:val="0"/>
          <w:iCs w:val="0"/>
          <w:caps w:val="0"/>
          <w:color w:val="auto"/>
          <w:spacing w:val="0"/>
          <w:sz w:val="24"/>
          <w:szCs w:val="24"/>
          <w:highlight w:val="none"/>
        </w:rPr>
        <w:t>预算单价</w:t>
      </w:r>
      <w:r>
        <w:rPr>
          <w:rFonts w:hint="default" w:ascii="Segoe UI Emoji" w:hAnsi="Segoe UI Emoji" w:eastAsia="Segoe UI Emoji" w:cs="Segoe UI Emoji"/>
          <w:i w:val="0"/>
          <w:iCs w:val="0"/>
          <w:caps w:val="0"/>
          <w:color w:val="auto"/>
          <w:spacing w:val="0"/>
          <w:sz w:val="24"/>
          <w:szCs w:val="24"/>
          <w:highlight w:val="none"/>
          <w:lang w:val="en-US" w:eastAsia="zh-CN"/>
        </w:rPr>
        <w:t>500</w:t>
      </w:r>
      <w:r>
        <w:rPr>
          <w:rFonts w:ascii="Segoe UI Emoji" w:hAnsi="Segoe UI Emoji" w:eastAsia="Segoe UI Emoji" w:cs="Segoe UI Emoji"/>
          <w:i w:val="0"/>
          <w:iCs w:val="0"/>
          <w:caps w:val="0"/>
          <w:color w:val="auto"/>
          <w:spacing w:val="0"/>
          <w:sz w:val="24"/>
          <w:szCs w:val="24"/>
          <w:highlight w:val="none"/>
        </w:rPr>
        <w:t>元为</w:t>
      </w:r>
      <w:r>
        <w:rPr>
          <w:rFonts w:hint="default" w:ascii="Segoe UI Emoji" w:hAnsi="Segoe UI Emoji" w:eastAsia="Segoe UI Emoji" w:cs="Segoe UI Emoji"/>
          <w:i w:val="0"/>
          <w:iCs w:val="0"/>
          <w:caps w:val="0"/>
          <w:color w:val="auto"/>
          <w:spacing w:val="0"/>
          <w:sz w:val="24"/>
          <w:szCs w:val="24"/>
          <w:highlight w:val="none"/>
          <w:lang w:val="en-US" w:eastAsia="zh-CN"/>
        </w:rPr>
        <w:t>甲方</w:t>
      </w:r>
      <w:r>
        <w:rPr>
          <w:rFonts w:ascii="Segoe UI Emoji" w:hAnsi="Segoe UI Emoji" w:eastAsia="Segoe UI Emoji" w:cs="Segoe UI Emoji"/>
          <w:i w:val="0"/>
          <w:iCs w:val="0"/>
          <w:caps w:val="0"/>
          <w:color w:val="auto"/>
          <w:spacing w:val="0"/>
          <w:sz w:val="24"/>
          <w:szCs w:val="24"/>
          <w:highlight w:val="none"/>
        </w:rPr>
        <w:t>实际支付单价；实际券面金额为</w:t>
      </w:r>
      <w:r>
        <w:rPr>
          <w:rFonts w:hint="default" w:ascii="Segoe UI Emoji" w:hAnsi="Segoe UI Emoji" w:eastAsia="Segoe UI Emoji" w:cs="Segoe UI Emoji"/>
          <w:i w:val="0"/>
          <w:iCs w:val="0"/>
          <w:caps w:val="0"/>
          <w:color w:val="auto"/>
          <w:spacing w:val="0"/>
          <w:sz w:val="24"/>
          <w:szCs w:val="24"/>
          <w:highlight w:val="none"/>
          <w:lang w:val="en-US" w:eastAsia="zh-CN"/>
        </w:rPr>
        <w:t>乙方</w:t>
      </w:r>
      <w:r>
        <w:rPr>
          <w:rFonts w:hint="default" w:ascii="Segoe UI Emoji" w:hAnsi="Segoe UI Emoji" w:eastAsia="Segoe UI Emoji" w:cs="Segoe UI Emoji"/>
          <w:color w:val="auto"/>
          <w:sz w:val="24"/>
          <w:szCs w:val="24"/>
          <w:highlight w:val="none"/>
        </w:rPr>
        <w:t>向</w:t>
      </w:r>
      <w:r>
        <w:rPr>
          <w:rFonts w:hint="default" w:ascii="Segoe UI Emoji" w:hAnsi="Segoe UI Emoji" w:eastAsia="Segoe UI Emoji" w:cs="Segoe UI Emoji"/>
          <w:color w:val="auto"/>
          <w:sz w:val="24"/>
          <w:szCs w:val="24"/>
          <w:highlight w:val="none"/>
          <w:lang w:val="en-US" w:eastAsia="zh-CN"/>
        </w:rPr>
        <w:t>甲方</w:t>
      </w:r>
      <w:r>
        <w:rPr>
          <w:rFonts w:hint="default" w:ascii="Segoe UI Emoji" w:hAnsi="Segoe UI Emoji" w:eastAsia="Segoe UI Emoji" w:cs="Segoe UI Emoji"/>
          <w:color w:val="auto"/>
          <w:sz w:val="24"/>
          <w:szCs w:val="24"/>
          <w:highlight w:val="none"/>
        </w:rPr>
        <w:t>交付的单张券可用金额</w:t>
      </w:r>
      <w:r>
        <w:rPr>
          <w:rFonts w:hint="eastAsia" w:ascii="Segoe UI Emoji" w:hAnsi="Segoe UI Emoji" w:eastAsia="宋体" w:cs="Segoe UI Emoji"/>
          <w:color w:val="auto"/>
          <w:sz w:val="24"/>
          <w:szCs w:val="24"/>
          <w:highlight w:val="none"/>
          <w:lang w:eastAsia="zh-CN"/>
        </w:rPr>
        <w:t>。</w:t>
      </w:r>
    </w:p>
    <w:p w14:paraId="5C9E9F3C">
      <w:pPr>
        <w:keepNext w:val="0"/>
        <w:keepLines w:val="0"/>
        <w:pageBreakBefore w:val="0"/>
        <w:kinsoku/>
        <w:wordWrap/>
        <w:overflowPunct/>
        <w:topLinePunct w:val="0"/>
        <w:autoSpaceDE/>
        <w:autoSpaceDN/>
        <w:bidi w:val="0"/>
        <w:adjustRightInd w:val="0"/>
        <w:snapToGrid w:val="0"/>
        <w:spacing w:line="4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第二条 合同价款</w:t>
      </w:r>
    </w:p>
    <w:p w14:paraId="1BCCE65E">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 每张工会消费券实付500元，数量79张，</w:t>
      </w:r>
      <w:r>
        <w:rPr>
          <w:rFonts w:hint="eastAsia" w:ascii="宋体" w:hAnsi="宋体" w:eastAsia="宋体" w:cs="宋体"/>
          <w:bCs/>
          <w:color w:val="auto"/>
          <w:sz w:val="24"/>
          <w:szCs w:val="24"/>
          <w:highlight w:val="none"/>
        </w:rPr>
        <w:t>实际券面金额</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元</w:t>
      </w:r>
      <w:r>
        <w:rPr>
          <w:rFonts w:hint="eastAsia" w:ascii="宋体" w:hAnsi="宋体" w:eastAsia="宋体" w:cs="宋体"/>
          <w:bCs/>
          <w:color w:val="auto"/>
          <w:kern w:val="0"/>
          <w:sz w:val="24"/>
          <w:szCs w:val="24"/>
          <w:highlight w:val="none"/>
        </w:rPr>
        <w:t>/张</w:t>
      </w:r>
      <w:r>
        <w:rPr>
          <w:rFonts w:hint="eastAsia" w:ascii="宋体" w:hAnsi="宋体" w:eastAsia="宋体" w:cs="宋体"/>
          <w:color w:val="auto"/>
          <w:sz w:val="24"/>
          <w:szCs w:val="24"/>
          <w:highlight w:val="none"/>
        </w:rPr>
        <w:t>，合同金额为39500元；包含配送、运输、人工、搬运、印制工会消费券等产生的一切费用，在合同履约期间乙方不得另行收取其他任何费用。除此之外，甲方无需就本合同项下服务向乙方或第三方支付任何其他费用。</w:t>
      </w:r>
    </w:p>
    <w:p w14:paraId="76596A81">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2.2发票与付款：</w:t>
      </w:r>
    </w:p>
    <w:p w14:paraId="4BEA0BC0">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kern w:val="0"/>
          <w:sz w:val="24"/>
          <w:szCs w:val="24"/>
          <w:highlight w:val="none"/>
        </w:rPr>
      </w:pPr>
      <w:bookmarkStart w:id="29" w:name="OLE_LINK22"/>
      <w:bookmarkStart w:id="30" w:name="OLE_LINK7"/>
      <w:r>
        <w:rPr>
          <w:rFonts w:hint="eastAsia" w:ascii="宋体" w:hAnsi="宋体" w:eastAsia="宋体" w:cs="宋体"/>
          <w:color w:val="auto"/>
          <w:kern w:val="0"/>
          <w:sz w:val="24"/>
          <w:szCs w:val="24"/>
          <w:highlight w:val="none"/>
        </w:rPr>
        <w:t>乙方完成消费券交付后20个工作日内，甲方一次性支付合同价款39500元（大写：叁万玖仟伍佰元整，含税）。</w:t>
      </w:r>
    </w:p>
    <w:p w14:paraId="4F8ED37A">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2.3甲方付款前，乙方应向甲方提供合法有效的发票；如乙方迟延或拒绝开具发票的，甲方有权迟延支付应付款项，且不承担任何违约责任，乙方的各项合同义务仍按合同约定履行。</w:t>
      </w:r>
      <w:bookmarkEnd w:id="29"/>
    </w:p>
    <w:bookmarkEnd w:id="30"/>
    <w:p w14:paraId="68A5AD09">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2.4乙方指定收款账户信息如下：</w:t>
      </w:r>
    </w:p>
    <w:p w14:paraId="2B7823FB">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开户行：</w:t>
      </w:r>
      <w:r>
        <w:rPr>
          <w:rFonts w:hint="eastAsia" w:ascii="宋体" w:hAnsi="宋体" w:eastAsia="宋体" w:cs="宋体"/>
          <w:color w:val="auto"/>
          <w:sz w:val="24"/>
          <w:szCs w:val="24"/>
          <w:highlight w:val="none"/>
          <w:u w:val="single"/>
        </w:rPr>
        <w:t xml:space="preserve">                  </w:t>
      </w:r>
    </w:p>
    <w:p w14:paraId="4F690B4C">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账户名称：</w:t>
      </w:r>
      <w:r>
        <w:rPr>
          <w:rFonts w:hint="eastAsia" w:ascii="宋体" w:hAnsi="宋体" w:eastAsia="宋体" w:cs="宋体"/>
          <w:color w:val="auto"/>
          <w:sz w:val="24"/>
          <w:szCs w:val="24"/>
          <w:highlight w:val="none"/>
          <w:u w:val="single"/>
        </w:rPr>
        <w:t xml:space="preserve">                </w:t>
      </w:r>
    </w:p>
    <w:p w14:paraId="5FFAB0C0">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账号：</w:t>
      </w:r>
      <w:r>
        <w:rPr>
          <w:rFonts w:hint="eastAsia" w:ascii="宋体" w:hAnsi="宋体" w:eastAsia="宋体" w:cs="宋体"/>
          <w:color w:val="auto"/>
          <w:sz w:val="24"/>
          <w:szCs w:val="24"/>
          <w:highlight w:val="none"/>
          <w:u w:val="single"/>
        </w:rPr>
        <w:t xml:space="preserve">                    </w:t>
      </w:r>
    </w:p>
    <w:p w14:paraId="1555D1D8">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保证提供的账户信息准确无误，乙方账户信息如有变更，应在合同规定的付款时间基础上至少提前7日以书面方式通知甲方。如乙方未按时通知或通知有误而导致甲方延期付款或无法转账的，甲方不承担任何责任。</w:t>
      </w:r>
    </w:p>
    <w:p w14:paraId="3ABAACF2">
      <w:pPr>
        <w:pStyle w:val="2"/>
        <w:keepNext w:val="0"/>
        <w:keepLines w:val="0"/>
        <w:pageBreakBefore w:val="0"/>
        <w:kinsoku/>
        <w:wordWrap/>
        <w:overflowPunct/>
        <w:topLinePunct w:val="0"/>
        <w:autoSpaceDE/>
        <w:autoSpaceDN/>
        <w:bidi w:val="0"/>
        <w:spacing w:line="40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2.5履约保证金</w:t>
      </w:r>
    </w:p>
    <w:p w14:paraId="0FA14ACE">
      <w:pPr>
        <w:pStyle w:val="2"/>
        <w:keepNext w:val="0"/>
        <w:keepLines w:val="0"/>
        <w:pageBreakBefore w:val="0"/>
        <w:kinsoku/>
        <w:wordWrap/>
        <w:overflowPunct/>
        <w:topLinePunct w:val="0"/>
        <w:autoSpaceDE/>
        <w:autoSpaceDN/>
        <w:bidi w:val="0"/>
        <w:spacing w:line="40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本项目履约保证金为：</w:t>
      </w:r>
      <w:r>
        <w:rPr>
          <w:rFonts w:hint="eastAsia" w:ascii="宋体" w:hAnsi="宋体" w:eastAsia="宋体" w:cs="宋体"/>
          <w:color w:val="auto"/>
          <w:sz w:val="24"/>
          <w:szCs w:val="24"/>
          <w:highlight w:val="none"/>
          <w:lang w:val="en-US" w:eastAsia="zh-CN"/>
        </w:rPr>
        <w:t>1975.00</w:t>
      </w:r>
      <w:r>
        <w:rPr>
          <w:rFonts w:hint="eastAsia" w:ascii="宋体" w:hAnsi="宋体" w:eastAsia="宋体" w:cs="宋体"/>
          <w:color w:val="auto"/>
          <w:sz w:val="24"/>
          <w:szCs w:val="24"/>
          <w:highlight w:val="none"/>
        </w:rPr>
        <w:t>元</w:t>
      </w:r>
    </w:p>
    <w:p w14:paraId="74004938">
      <w:pPr>
        <w:pStyle w:val="2"/>
        <w:keepNext w:val="0"/>
        <w:keepLines w:val="0"/>
        <w:pageBreakBefore w:val="0"/>
        <w:kinsoku/>
        <w:wordWrap/>
        <w:overflowPunct/>
        <w:topLinePunct w:val="0"/>
        <w:autoSpaceDE/>
        <w:autoSpaceDN/>
        <w:bidi w:val="0"/>
        <w:spacing w:line="400" w:lineRule="exact"/>
        <w:ind w:firstLine="480" w:firstLineChars="200"/>
        <w:rPr>
          <w:rFonts w:hint="default" w:eastAsia="宋体"/>
          <w:color w:val="auto"/>
          <w:highlight w:val="none"/>
          <w:lang w:val="en-US" w:eastAsia="zh-CN"/>
        </w:rPr>
      </w:pPr>
      <w:r>
        <w:rPr>
          <w:rFonts w:hint="eastAsia" w:ascii="宋体" w:hAnsi="宋体" w:eastAsia="宋体" w:cs="宋体"/>
          <w:color w:val="auto"/>
          <w:sz w:val="24"/>
          <w:szCs w:val="24"/>
          <w:highlight w:val="none"/>
        </w:rPr>
        <w:t>退还：</w:t>
      </w:r>
      <w:r>
        <w:rPr>
          <w:rFonts w:hint="eastAsia" w:ascii="宋体" w:hAnsi="宋体" w:eastAsia="宋体" w:cs="宋体"/>
          <w:color w:val="auto"/>
          <w:kern w:val="0"/>
          <w:sz w:val="24"/>
          <w:szCs w:val="24"/>
          <w:highlight w:val="none"/>
        </w:rPr>
        <w:t>消费券交付后</w:t>
      </w:r>
      <w:r>
        <w:rPr>
          <w:rFonts w:hint="eastAsia" w:ascii="宋体" w:hAnsi="宋体" w:eastAsia="宋体" w:cs="宋体"/>
          <w:color w:val="auto"/>
          <w:sz w:val="24"/>
          <w:szCs w:val="24"/>
          <w:highlight w:val="none"/>
        </w:rPr>
        <w:t>一次性退还。</w:t>
      </w:r>
    </w:p>
    <w:p w14:paraId="54E395AC">
      <w:pPr>
        <w:keepNext w:val="0"/>
        <w:keepLines w:val="0"/>
        <w:pageBreakBefore w:val="0"/>
        <w:kinsoku/>
        <w:wordWrap/>
        <w:overflowPunct/>
        <w:topLinePunct w:val="0"/>
        <w:autoSpaceDE/>
        <w:autoSpaceDN/>
        <w:bidi w:val="0"/>
        <w:adjustRightInd w:val="0"/>
        <w:snapToGrid w:val="0"/>
        <w:spacing w:line="4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第三条 </w:t>
      </w:r>
      <w:bookmarkStart w:id="31" w:name="OLE_LINK8"/>
      <w:r>
        <w:rPr>
          <w:rFonts w:hint="eastAsia" w:ascii="宋体" w:hAnsi="宋体" w:eastAsia="宋体" w:cs="宋体"/>
          <w:b/>
          <w:bCs/>
          <w:color w:val="auto"/>
          <w:sz w:val="24"/>
          <w:szCs w:val="24"/>
          <w:highlight w:val="none"/>
        </w:rPr>
        <w:t>质量要求和技术标准</w:t>
      </w:r>
    </w:p>
    <w:p w14:paraId="159E8456">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bookmarkStart w:id="32" w:name="_Hlk49083391"/>
      <w:r>
        <w:rPr>
          <w:rFonts w:hint="eastAsia" w:ascii="宋体" w:hAnsi="宋体" w:eastAsia="宋体" w:cs="宋体"/>
          <w:color w:val="auto"/>
          <w:sz w:val="24"/>
          <w:szCs w:val="24"/>
          <w:highlight w:val="none"/>
        </w:rPr>
        <w:t>3.1</w:t>
      </w:r>
      <w:bookmarkStart w:id="33" w:name="OLE_LINK10"/>
      <w:r>
        <w:rPr>
          <w:rFonts w:hint="eastAsia" w:ascii="宋体" w:hAnsi="宋体" w:eastAsia="宋体" w:cs="宋体"/>
          <w:color w:val="auto"/>
          <w:sz w:val="24"/>
          <w:szCs w:val="24"/>
          <w:highlight w:val="none"/>
        </w:rPr>
        <w:t>乙方承诺销售给甲方的工会消费券在乙方</w:t>
      </w:r>
      <w:bookmarkStart w:id="34" w:name="OLE_LINK9"/>
      <w:r>
        <w:rPr>
          <w:rFonts w:hint="eastAsia" w:ascii="宋体" w:hAnsi="宋体" w:eastAsia="宋体" w:cs="宋体"/>
          <w:color w:val="auto"/>
          <w:sz w:val="24"/>
          <w:szCs w:val="24"/>
          <w:highlight w:val="none"/>
        </w:rPr>
        <w:t>门店兑换或线上消费</w:t>
      </w:r>
      <w:bookmarkEnd w:id="34"/>
      <w:r>
        <w:rPr>
          <w:rFonts w:hint="eastAsia" w:ascii="宋体" w:hAnsi="宋体" w:eastAsia="宋体" w:cs="宋体"/>
          <w:color w:val="auto"/>
          <w:sz w:val="24"/>
          <w:szCs w:val="24"/>
          <w:highlight w:val="none"/>
        </w:rPr>
        <w:t>的商品的质量达到国家或行业标准。</w:t>
      </w:r>
    </w:p>
    <w:p w14:paraId="3E64C51E">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乙方须对产品的质量负责，甲方及其员工在使用乙方工会消费券门店或线上消费后，凡因产品质量不符合约定或有其它内在质量瑕疵，而给甲方、甲方员工或任何第三方造成人身损害和财产损失的，均由乙方承担责任。</w:t>
      </w:r>
    </w:p>
    <w:bookmarkEnd w:id="32"/>
    <w:bookmarkEnd w:id="33"/>
    <w:p w14:paraId="078A701B">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3.3包装：按生产商的标准包装，且应符合国家有关标准要求，并保证货物运抵现场时不受任何损坏。</w:t>
      </w:r>
    </w:p>
    <w:bookmarkEnd w:id="31"/>
    <w:p w14:paraId="427B4C8A">
      <w:pPr>
        <w:keepNext w:val="0"/>
        <w:keepLines w:val="0"/>
        <w:pageBreakBefore w:val="0"/>
        <w:kinsoku/>
        <w:wordWrap/>
        <w:overflowPunct/>
        <w:topLinePunct w:val="0"/>
        <w:autoSpaceDE/>
        <w:autoSpaceDN/>
        <w:bidi w:val="0"/>
        <w:adjustRightInd w:val="0"/>
        <w:snapToGrid w:val="0"/>
        <w:spacing w:line="4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第四条 货物的交货</w:t>
      </w:r>
    </w:p>
    <w:p w14:paraId="0D6B6344">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4.1乙方负责装货、运输、快递，将货物安全运抵交货目的地并卸载。</w:t>
      </w:r>
    </w:p>
    <w:p w14:paraId="17C092CE">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color w:val="auto"/>
          <w:highlight w:val="none"/>
        </w:rPr>
      </w:pPr>
      <w:r>
        <w:rPr>
          <w:rFonts w:hint="eastAsia" w:ascii="宋体" w:hAnsi="宋体" w:eastAsia="宋体" w:cs="宋体"/>
          <w:color w:val="auto"/>
          <w:sz w:val="24"/>
          <w:szCs w:val="24"/>
          <w:highlight w:val="none"/>
        </w:rPr>
        <w:t>4.2交货期：</w:t>
      </w:r>
      <w:r>
        <w:rPr>
          <w:rFonts w:hint="eastAsia" w:asciiTheme="minorEastAsia" w:hAnsiTheme="minorEastAsia" w:eastAsiaTheme="minorEastAsia" w:cstheme="minorEastAsia"/>
          <w:color w:val="auto"/>
          <w:sz w:val="24"/>
          <w:szCs w:val="24"/>
          <w:highlight w:val="none"/>
          <w:shd w:val="clear" w:color="auto" w:fill="FFFFFF"/>
        </w:rPr>
        <w:t>甲方向乙方发出供货通知之日起10个日历天内，消费券须送达甲方指定地点并完成甲方签收。</w:t>
      </w:r>
    </w:p>
    <w:p w14:paraId="31951B9B">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4.3交货目的地：合肥市（甲方指定地点）。</w:t>
      </w:r>
    </w:p>
    <w:p w14:paraId="3672FED2">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4.4货物送达到甲方指定地点后，甲方按照产品清单进行清点验货；如发现产品与合同约定不符，或因包装不当造成货物质量下降或破损、缺件等，乙方应及时按甲方要求处理。</w:t>
      </w:r>
    </w:p>
    <w:p w14:paraId="71DCDC4B">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color w:val="auto"/>
          <w:highlight w:val="none"/>
        </w:rPr>
      </w:pPr>
      <w:r>
        <w:rPr>
          <w:rFonts w:hint="eastAsia" w:ascii="宋体" w:hAnsi="宋体" w:eastAsia="宋体" w:cs="宋体"/>
          <w:color w:val="auto"/>
          <w:sz w:val="24"/>
          <w:szCs w:val="24"/>
          <w:highlight w:val="none"/>
          <w:lang w:val="en-US" w:eastAsia="zh-CN"/>
        </w:rPr>
        <w:t>4.5</w:t>
      </w:r>
      <w:r>
        <w:rPr>
          <w:rFonts w:ascii="Segoe UI Emoji" w:hAnsi="Segoe UI Emoji" w:eastAsia="Segoe UI Emoji" w:cs="Segoe UI Emoji"/>
          <w:i w:val="0"/>
          <w:iCs w:val="0"/>
          <w:caps w:val="0"/>
          <w:color w:val="auto"/>
          <w:spacing w:val="0"/>
          <w:sz w:val="24"/>
          <w:szCs w:val="24"/>
          <w:highlight w:val="none"/>
        </w:rPr>
        <w:t>合同到期后</w:t>
      </w:r>
      <w:r>
        <w:rPr>
          <w:rFonts w:hint="eastAsia" w:ascii="Segoe UI Emoji" w:hAnsi="Segoe UI Emoji" w:eastAsia="宋体" w:cs="Segoe UI Emoji"/>
          <w:i w:val="0"/>
          <w:iCs w:val="0"/>
          <w:caps w:val="0"/>
          <w:color w:val="auto"/>
          <w:spacing w:val="0"/>
          <w:sz w:val="24"/>
          <w:szCs w:val="24"/>
          <w:highlight w:val="none"/>
          <w:lang w:val="en-US" w:eastAsia="zh-CN"/>
        </w:rPr>
        <w:t>乙方</w:t>
      </w:r>
      <w:r>
        <w:rPr>
          <w:rFonts w:ascii="Segoe UI Emoji" w:hAnsi="Segoe UI Emoji" w:eastAsia="Segoe UI Emoji" w:cs="Segoe UI Emoji"/>
          <w:i w:val="0"/>
          <w:iCs w:val="0"/>
          <w:caps w:val="0"/>
          <w:color w:val="auto"/>
          <w:spacing w:val="0"/>
          <w:sz w:val="24"/>
          <w:szCs w:val="24"/>
          <w:highlight w:val="none"/>
        </w:rPr>
        <w:t>仍需履行兑付补券义务</w:t>
      </w:r>
      <w:r>
        <w:rPr>
          <w:rFonts w:hint="eastAsia" w:ascii="Segoe UI Emoji" w:hAnsi="Segoe UI Emoji" w:eastAsia="宋体" w:cs="Segoe UI Emoji"/>
          <w:i w:val="0"/>
          <w:iCs w:val="0"/>
          <w:caps w:val="0"/>
          <w:color w:val="auto"/>
          <w:spacing w:val="0"/>
          <w:sz w:val="24"/>
          <w:szCs w:val="24"/>
          <w:highlight w:val="none"/>
          <w:lang w:eastAsia="zh-CN"/>
        </w:rPr>
        <w:t>。</w:t>
      </w:r>
    </w:p>
    <w:p w14:paraId="0A673E6F">
      <w:pPr>
        <w:keepNext w:val="0"/>
        <w:keepLines w:val="0"/>
        <w:pageBreakBefore w:val="0"/>
        <w:kinsoku/>
        <w:wordWrap/>
        <w:overflowPunct/>
        <w:topLinePunct w:val="0"/>
        <w:autoSpaceDE/>
        <w:autoSpaceDN/>
        <w:bidi w:val="0"/>
        <w:adjustRightInd w:val="0"/>
        <w:snapToGrid w:val="0"/>
        <w:spacing w:line="4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第五条 送达地址</w:t>
      </w:r>
    </w:p>
    <w:p w14:paraId="44512F3D">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zh-TW"/>
        </w:rPr>
        <w:t>双方同意，本协议载明的地址以及工商登记地址均为双方约定的互相通知以及法律文书送达地址，寄往该地址的各类文书，自交邮之日起第</w:t>
      </w:r>
      <w:r>
        <w:rPr>
          <w:rFonts w:hint="eastAsia" w:ascii="宋体" w:hAnsi="宋体" w:eastAsia="宋体" w:cs="宋体"/>
          <w:color w:val="auto"/>
          <w:sz w:val="24"/>
          <w:szCs w:val="24"/>
          <w:highlight w:val="none"/>
          <w:lang w:val="zh-TW" w:eastAsia="zh-TW"/>
        </w:rPr>
        <w:t>3</w:t>
      </w:r>
      <w:r>
        <w:rPr>
          <w:rFonts w:hint="eastAsia" w:ascii="宋体" w:hAnsi="宋体" w:eastAsia="宋体" w:cs="宋体"/>
          <w:color w:val="auto"/>
          <w:sz w:val="24"/>
          <w:szCs w:val="24"/>
          <w:highlight w:val="none"/>
          <w:lang w:val="zh-TW"/>
        </w:rPr>
        <w:t>日视为送达之日。任何一方地址有变动的，应提前</w:t>
      </w:r>
      <w:r>
        <w:rPr>
          <w:rFonts w:hint="eastAsia" w:ascii="宋体" w:hAnsi="宋体" w:eastAsia="宋体" w:cs="宋体"/>
          <w:color w:val="auto"/>
          <w:sz w:val="24"/>
          <w:szCs w:val="24"/>
          <w:highlight w:val="none"/>
          <w:lang w:val="zh-TW" w:eastAsia="zh-TW"/>
        </w:rPr>
        <w:t>15</w:t>
      </w:r>
      <w:r>
        <w:rPr>
          <w:rFonts w:hint="eastAsia" w:ascii="宋体" w:hAnsi="宋体" w:eastAsia="宋体" w:cs="宋体"/>
          <w:color w:val="auto"/>
          <w:sz w:val="24"/>
          <w:szCs w:val="24"/>
          <w:highlight w:val="none"/>
          <w:lang w:val="zh-TW"/>
        </w:rPr>
        <w:t>日以书面形式通知另一方，否则视为地址未变动。</w:t>
      </w:r>
    </w:p>
    <w:p w14:paraId="46FD68FD">
      <w:pPr>
        <w:keepNext w:val="0"/>
        <w:keepLines w:val="0"/>
        <w:pageBreakBefore w:val="0"/>
        <w:kinsoku/>
        <w:wordWrap/>
        <w:overflowPunct/>
        <w:topLinePunct w:val="0"/>
        <w:autoSpaceDE/>
        <w:autoSpaceDN/>
        <w:bidi w:val="0"/>
        <w:adjustRightInd w:val="0"/>
        <w:snapToGrid w:val="0"/>
        <w:spacing w:line="4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第六条  解决争议的方法</w:t>
      </w:r>
    </w:p>
    <w:p w14:paraId="6D10B322">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zh-TW" w:eastAsia="zh-TW"/>
        </w:rPr>
        <w:t>.1</w:t>
      </w:r>
      <w:r>
        <w:rPr>
          <w:rFonts w:hint="eastAsia" w:ascii="宋体" w:hAnsi="宋体" w:eastAsia="宋体" w:cs="宋体"/>
          <w:color w:val="auto"/>
          <w:sz w:val="24"/>
          <w:szCs w:val="24"/>
          <w:highlight w:val="none"/>
          <w:lang w:val="zh-TW"/>
        </w:rPr>
        <w:t>各方在本合同项下产生争议，应当首先友好协商解决。协商不成，任何一方均有权向甲方所在地人民法院起诉解决。</w:t>
      </w:r>
    </w:p>
    <w:p w14:paraId="5BAC9FED">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zh-TW" w:eastAsia="zh-TW"/>
        </w:rPr>
        <w:t>.2</w:t>
      </w:r>
      <w:r>
        <w:rPr>
          <w:rFonts w:hint="eastAsia" w:ascii="宋体" w:hAnsi="宋体" w:eastAsia="宋体" w:cs="宋体"/>
          <w:color w:val="auto"/>
          <w:sz w:val="24"/>
          <w:szCs w:val="24"/>
          <w:highlight w:val="none"/>
          <w:lang w:val="zh-TW"/>
        </w:rPr>
        <w:t>本合同中任何条款的无效不应影响本合同其他条款的效力，在解决争议的过程中，各方应按本合同所有其他有效条款的约定继续履行本合同。</w:t>
      </w:r>
    </w:p>
    <w:p w14:paraId="65209680">
      <w:pPr>
        <w:keepNext w:val="0"/>
        <w:keepLines w:val="0"/>
        <w:pageBreakBefore w:val="0"/>
        <w:kinsoku/>
        <w:wordWrap/>
        <w:overflowPunct/>
        <w:topLinePunct w:val="0"/>
        <w:autoSpaceDE/>
        <w:autoSpaceDN/>
        <w:bidi w:val="0"/>
        <w:adjustRightInd w:val="0"/>
        <w:snapToGrid w:val="0"/>
        <w:spacing w:line="4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第七条 违约责任</w:t>
      </w:r>
    </w:p>
    <w:p w14:paraId="10C7408C">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7.1乙方应当保证工会消费券的真实性，可在合作门店均可使用。</w:t>
      </w:r>
    </w:p>
    <w:p w14:paraId="3600E960">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7.2乙方不得提供假冒伪劣商品或已临近失效期及超过保质期的商品给持有工会消费券的甲方、甲方员工及其他第三人。如以假充真，以次充好，甲方、甲方员工及其他第三人有权拒收，因此问题而产生的一切经济损失及其它任何损失均由乙方承担，并且乙方需按物品进货金额的10倍承担违约金。</w:t>
      </w:r>
    </w:p>
    <w:p w14:paraId="56FC82EB">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7.3乙方未按本合同约定日期按时供货，每延期一天，向甲方支付货物合同价款的千分之一的违约金，延期超过20天的，甲方有权解除本合同，乙方应退还甲方相应货款并按货款的20％支付违约金。</w:t>
      </w:r>
    </w:p>
    <w:p w14:paraId="4A6FBF9A">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bookmarkStart w:id="35" w:name="_Hlk49085594"/>
      <w:r>
        <w:rPr>
          <w:rFonts w:hint="eastAsia" w:ascii="宋体" w:hAnsi="宋体" w:eastAsia="宋体" w:cs="宋体"/>
          <w:color w:val="auto"/>
          <w:sz w:val="24"/>
          <w:szCs w:val="24"/>
          <w:highlight w:val="none"/>
        </w:rPr>
        <w:t>4因乙方违约造成甲方损失的，乙方还应赔偿甲方为维护自身合法权益而支出的包括但不限于诉讼费、律师费、差旅费、文印费、诉讼保全保险费等一切支出</w:t>
      </w:r>
      <w:bookmarkEnd w:id="35"/>
      <w:r>
        <w:rPr>
          <w:rFonts w:hint="eastAsia" w:ascii="宋体" w:hAnsi="宋体" w:eastAsia="宋体" w:cs="宋体"/>
          <w:color w:val="auto"/>
          <w:sz w:val="24"/>
          <w:szCs w:val="24"/>
          <w:highlight w:val="none"/>
        </w:rPr>
        <w:t>。</w:t>
      </w:r>
    </w:p>
    <w:p w14:paraId="6D218E1E">
      <w:pPr>
        <w:keepNext w:val="0"/>
        <w:keepLines w:val="0"/>
        <w:pageBreakBefore w:val="0"/>
        <w:shd w:val="clear" w:color="auto" w:fill="FFFFFF"/>
        <w:kinsoku/>
        <w:wordWrap/>
        <w:overflowPunct/>
        <w:topLinePunct w:val="0"/>
        <w:autoSpaceDE/>
        <w:autoSpaceDN/>
        <w:bidi w:val="0"/>
        <w:adjustRightInd w:val="0"/>
        <w:snapToGrid w:val="0"/>
        <w:spacing w:line="4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第八条 其他事项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t xml:space="preserve">                                                                                                                                                                                                                                                                                                                                                                                                                                                                                                                                                                                                                                                                                                                                                                                                                                                                                                                                                                                                                                                                                                                                                                                                                                                                                                                                                                                                                                                                                                                                                                                                                                                                                                                                                                                                                                                                                                                                                                                                                                                                                                                                                                                                                                                                                                                                                                                                                                                                                                                                                                                                                                                                                                  </w:t>
      </w:r>
    </w:p>
    <w:p w14:paraId="2B290184">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bookmarkStart w:id="36" w:name="_Hlk49085691"/>
      <w:r>
        <w:rPr>
          <w:rFonts w:hint="eastAsia" w:ascii="宋体" w:hAnsi="宋体" w:eastAsia="宋体" w:cs="宋体"/>
          <w:color w:val="auto"/>
          <w:sz w:val="24"/>
          <w:szCs w:val="24"/>
          <w:highlight w:val="none"/>
        </w:rPr>
        <w:t>8.1乙方应向甲方提供下列证明文件或材料：</w:t>
      </w:r>
    </w:p>
    <w:p w14:paraId="2B7BEC89">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8.1.1营业执照复印件、法定代表人身份证明文件，如为加盟项目，还须提供特许加盟的授权委托证明；</w:t>
      </w:r>
    </w:p>
    <w:p w14:paraId="5EC552FD">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8.1.2签字人如为代理人，本合同签字人的授权委托书；</w:t>
      </w:r>
    </w:p>
    <w:p w14:paraId="49421ECB">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8.1.3甲方要求提供的其它资料；</w:t>
      </w:r>
    </w:p>
    <w:p w14:paraId="6D9DCA39">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8.2双方一致同意不向传播媒介或公众或第三方透露本合同的内容；</w:t>
      </w:r>
    </w:p>
    <w:p w14:paraId="103605EE">
      <w:pPr>
        <w:keepNext w:val="0"/>
        <w:keepLines w:val="0"/>
        <w:pageBreakBefore w:val="0"/>
        <w:kinsoku/>
        <w:wordWrap/>
        <w:overflowPunct/>
        <w:topLinePunct w:val="0"/>
        <w:autoSpaceDE/>
        <w:autoSpaceDN/>
        <w:bidi w:val="0"/>
        <w:adjustRightInd w:val="0"/>
        <w:snapToGrid w:val="0"/>
        <w:spacing w:line="400" w:lineRule="exact"/>
        <w:ind w:left="210" w:leftChars="100" w:firstLine="240" w:firstLineChars="1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8.3本合同经甲、乙双方法定代表人或授权代表签字、盖章后生效,有效期为本合同生效之日至</w:t>
      </w:r>
      <w:r>
        <w:rPr>
          <w:rFonts w:hint="eastAsia" w:ascii="宋体" w:hAnsi="宋体" w:eastAsia="宋体"/>
          <w:color w:val="auto"/>
          <w:sz w:val="24"/>
          <w:highlight w:val="none"/>
        </w:rPr>
        <w:t>2027年12月31日</w:t>
      </w:r>
      <w:r>
        <w:rPr>
          <w:rFonts w:hint="eastAsia" w:ascii="宋体" w:hAnsi="宋体" w:eastAsia="宋体" w:cs="宋体"/>
          <w:color w:val="auto"/>
          <w:sz w:val="24"/>
          <w:szCs w:val="24"/>
          <w:highlight w:val="none"/>
        </w:rPr>
        <w:t>。</w:t>
      </w:r>
    </w:p>
    <w:p w14:paraId="41613B5C">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8.4本合同正本一式【柒】份，甲方执【伍】份,乙方执【贰】份，均具有同等法律效力。</w:t>
      </w:r>
      <w:bookmarkEnd w:id="36"/>
    </w:p>
    <w:p w14:paraId="74371E02">
      <w:pPr>
        <w:pStyle w:val="19"/>
        <w:keepNext w:val="0"/>
        <w:keepLines w:val="0"/>
        <w:pageBreakBefore w:val="0"/>
        <w:kinsoku/>
        <w:wordWrap/>
        <w:overflowPunct/>
        <w:topLinePunct w:val="0"/>
        <w:autoSpaceDE/>
        <w:autoSpaceDN/>
        <w:bidi w:val="0"/>
        <w:spacing w:before="0" w:beforeAutospacing="0" w:after="0" w:afterAutospacing="0" w:line="400" w:lineRule="exact"/>
        <w:ind w:firstLine="480" w:firstLineChars="200"/>
        <w:jc w:val="both"/>
        <w:rPr>
          <w:rFonts w:ascii="宋体" w:hAnsi="宋体" w:eastAsia="宋体"/>
          <w:color w:val="auto"/>
          <w:kern w:val="0"/>
          <w:highlight w:val="none"/>
        </w:rPr>
      </w:pPr>
      <w:r>
        <w:rPr>
          <w:rFonts w:hint="eastAsia" w:ascii="宋体" w:hAnsi="宋体" w:eastAsia="宋体"/>
          <w:color w:val="auto"/>
          <w:kern w:val="0"/>
          <w:highlight w:val="none"/>
        </w:rPr>
        <w:t>（以下无正文）</w:t>
      </w:r>
    </w:p>
    <w:tbl>
      <w:tblPr>
        <w:tblStyle w:val="23"/>
        <w:tblW w:w="0" w:type="auto"/>
        <w:tblInd w:w="0" w:type="dxa"/>
        <w:tblLayout w:type="autofit"/>
        <w:tblCellMar>
          <w:top w:w="0" w:type="dxa"/>
          <w:left w:w="108" w:type="dxa"/>
          <w:bottom w:w="0" w:type="dxa"/>
          <w:right w:w="108" w:type="dxa"/>
        </w:tblCellMar>
      </w:tblPr>
      <w:tblGrid>
        <w:gridCol w:w="4567"/>
        <w:gridCol w:w="3955"/>
      </w:tblGrid>
      <w:tr w14:paraId="3A050493">
        <w:tblPrEx>
          <w:tblCellMar>
            <w:top w:w="0" w:type="dxa"/>
            <w:left w:w="108" w:type="dxa"/>
            <w:bottom w:w="0" w:type="dxa"/>
            <w:right w:w="108" w:type="dxa"/>
          </w:tblCellMar>
        </w:tblPrEx>
        <w:trPr>
          <w:trHeight w:val="390" w:hRule="atLeast"/>
        </w:trPr>
        <w:tc>
          <w:tcPr>
            <w:tcW w:w="4567" w:type="dxa"/>
            <w:tcBorders>
              <w:top w:val="nil"/>
              <w:left w:val="nil"/>
              <w:bottom w:val="nil"/>
              <w:right w:val="nil"/>
              <w:tl2br w:val="nil"/>
              <w:tr2bl w:val="nil"/>
            </w:tcBorders>
            <w:vAlign w:val="center"/>
          </w:tcPr>
          <w:p w14:paraId="5BF5B0A3">
            <w:pPr>
              <w:pStyle w:val="2"/>
              <w:snapToGrid w:val="0"/>
              <w:spacing w:line="420" w:lineRule="exact"/>
              <w:ind w:left="63" w:leftChars="30" w:right="63" w:rightChars="30"/>
              <w:rPr>
                <w:rFonts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rPr>
              <w:t>甲方：（盖章）</w:t>
            </w:r>
          </w:p>
        </w:tc>
        <w:tc>
          <w:tcPr>
            <w:tcW w:w="3955" w:type="dxa"/>
            <w:tcBorders>
              <w:top w:val="nil"/>
              <w:left w:val="nil"/>
              <w:bottom w:val="nil"/>
              <w:right w:val="nil"/>
              <w:tl2br w:val="nil"/>
              <w:tr2bl w:val="nil"/>
            </w:tcBorders>
            <w:vAlign w:val="center"/>
          </w:tcPr>
          <w:p w14:paraId="38970AC1">
            <w:pPr>
              <w:pStyle w:val="2"/>
              <w:snapToGrid w:val="0"/>
              <w:spacing w:line="420" w:lineRule="exact"/>
              <w:ind w:left="63" w:leftChars="30" w:right="63" w:rightChars="30"/>
              <w:rPr>
                <w:rFonts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rPr>
              <w:t>乙方：（盖章）</w:t>
            </w:r>
          </w:p>
        </w:tc>
      </w:tr>
      <w:tr w14:paraId="5897AFA1">
        <w:tblPrEx>
          <w:tblCellMar>
            <w:top w:w="0" w:type="dxa"/>
            <w:left w:w="108" w:type="dxa"/>
            <w:bottom w:w="0" w:type="dxa"/>
            <w:right w:w="108" w:type="dxa"/>
          </w:tblCellMar>
        </w:tblPrEx>
        <w:trPr>
          <w:trHeight w:val="949" w:hRule="atLeast"/>
        </w:trPr>
        <w:tc>
          <w:tcPr>
            <w:tcW w:w="4567" w:type="dxa"/>
            <w:tcBorders>
              <w:top w:val="nil"/>
              <w:left w:val="nil"/>
              <w:bottom w:val="nil"/>
              <w:right w:val="nil"/>
              <w:tl2br w:val="nil"/>
              <w:tr2bl w:val="nil"/>
            </w:tcBorders>
            <w:vAlign w:val="center"/>
          </w:tcPr>
          <w:p w14:paraId="36A12925">
            <w:pPr>
              <w:pStyle w:val="2"/>
              <w:snapToGrid w:val="0"/>
              <w:spacing w:line="420" w:lineRule="exact"/>
              <w:ind w:left="63" w:leftChars="30" w:right="63" w:rightChars="30"/>
              <w:rPr>
                <w:rFonts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rPr>
              <w:t>法定代表人或其委托代理人：</w:t>
            </w:r>
          </w:p>
          <w:p w14:paraId="21D1DF7D">
            <w:pPr>
              <w:pStyle w:val="2"/>
              <w:snapToGrid w:val="0"/>
              <w:spacing w:line="420" w:lineRule="exact"/>
              <w:ind w:left="63" w:leftChars="30" w:right="63" w:rightChars="30"/>
              <w:rPr>
                <w:rFonts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rPr>
              <w:t>（签字）：</w:t>
            </w:r>
          </w:p>
        </w:tc>
        <w:tc>
          <w:tcPr>
            <w:tcW w:w="3955" w:type="dxa"/>
            <w:tcBorders>
              <w:top w:val="nil"/>
              <w:left w:val="nil"/>
              <w:bottom w:val="nil"/>
              <w:right w:val="nil"/>
              <w:tl2br w:val="nil"/>
              <w:tr2bl w:val="nil"/>
            </w:tcBorders>
            <w:vAlign w:val="center"/>
          </w:tcPr>
          <w:p w14:paraId="6CACDA11">
            <w:pPr>
              <w:pStyle w:val="2"/>
              <w:snapToGrid w:val="0"/>
              <w:spacing w:line="420" w:lineRule="exact"/>
              <w:rPr>
                <w:rFonts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rPr>
              <w:t>法定代表人或其委托代理人：</w:t>
            </w:r>
          </w:p>
          <w:p w14:paraId="4F5EC614">
            <w:pPr>
              <w:pStyle w:val="2"/>
              <w:snapToGrid w:val="0"/>
              <w:spacing w:line="420" w:lineRule="exact"/>
              <w:ind w:left="63" w:leftChars="30" w:right="63" w:rightChars="30" w:firstLine="480" w:firstLineChars="200"/>
              <w:rPr>
                <w:rFonts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rPr>
              <w:t>（签字）：</w:t>
            </w:r>
          </w:p>
        </w:tc>
      </w:tr>
      <w:tr w14:paraId="6E0393E7">
        <w:tblPrEx>
          <w:tblCellMar>
            <w:top w:w="0" w:type="dxa"/>
            <w:left w:w="108" w:type="dxa"/>
            <w:bottom w:w="0" w:type="dxa"/>
            <w:right w:w="108" w:type="dxa"/>
          </w:tblCellMar>
        </w:tblPrEx>
        <w:tc>
          <w:tcPr>
            <w:tcW w:w="4567" w:type="dxa"/>
            <w:tcBorders>
              <w:top w:val="nil"/>
              <w:left w:val="nil"/>
              <w:bottom w:val="nil"/>
              <w:right w:val="nil"/>
              <w:tl2br w:val="nil"/>
              <w:tr2bl w:val="nil"/>
            </w:tcBorders>
            <w:vAlign w:val="center"/>
          </w:tcPr>
          <w:p w14:paraId="66C3408B">
            <w:pPr>
              <w:pStyle w:val="2"/>
              <w:snapToGrid w:val="0"/>
              <w:spacing w:line="420" w:lineRule="exact"/>
              <w:ind w:left="63" w:leftChars="30" w:right="63" w:rightChars="30"/>
              <w:rPr>
                <w:rFonts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rPr>
              <w:t>地址：</w:t>
            </w:r>
          </w:p>
        </w:tc>
        <w:tc>
          <w:tcPr>
            <w:tcW w:w="3955" w:type="dxa"/>
            <w:tcBorders>
              <w:top w:val="nil"/>
              <w:left w:val="nil"/>
              <w:bottom w:val="nil"/>
              <w:right w:val="nil"/>
              <w:tl2br w:val="nil"/>
              <w:tr2bl w:val="nil"/>
            </w:tcBorders>
            <w:vAlign w:val="center"/>
          </w:tcPr>
          <w:p w14:paraId="66E41B76">
            <w:pPr>
              <w:pStyle w:val="2"/>
              <w:snapToGrid w:val="0"/>
              <w:spacing w:line="420" w:lineRule="exact"/>
              <w:ind w:left="63" w:leftChars="30" w:right="63" w:rightChars="30"/>
              <w:rPr>
                <w:rFonts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rPr>
              <w:t>地</w:t>
            </w:r>
            <w:r>
              <w:rPr>
                <w:rFonts w:hint="eastAsia" w:ascii="宋体" w:hAnsi="宋体" w:eastAsia="宋体" w:cs="宋体"/>
                <w:color w:val="auto"/>
                <w:kern w:val="0"/>
                <w:sz w:val="24"/>
                <w:highlight w:val="none"/>
                <w:lang w:val="en-US"/>
              </w:rPr>
              <w:tab/>
            </w:r>
            <w:r>
              <w:rPr>
                <w:rFonts w:hint="eastAsia" w:ascii="宋体" w:hAnsi="宋体" w:eastAsia="宋体" w:cs="宋体"/>
                <w:color w:val="auto"/>
                <w:kern w:val="0"/>
                <w:sz w:val="24"/>
                <w:highlight w:val="none"/>
                <w:lang w:val="en-US"/>
              </w:rPr>
              <w:t xml:space="preserve">址：                       </w:t>
            </w:r>
          </w:p>
        </w:tc>
      </w:tr>
      <w:tr w14:paraId="59BF93B1">
        <w:tblPrEx>
          <w:tblCellMar>
            <w:top w:w="0" w:type="dxa"/>
            <w:left w:w="108" w:type="dxa"/>
            <w:bottom w:w="0" w:type="dxa"/>
            <w:right w:w="108" w:type="dxa"/>
          </w:tblCellMar>
        </w:tblPrEx>
        <w:tc>
          <w:tcPr>
            <w:tcW w:w="4567" w:type="dxa"/>
            <w:tcBorders>
              <w:top w:val="nil"/>
              <w:left w:val="nil"/>
              <w:bottom w:val="nil"/>
              <w:right w:val="nil"/>
              <w:tl2br w:val="nil"/>
              <w:tr2bl w:val="nil"/>
            </w:tcBorders>
            <w:vAlign w:val="center"/>
          </w:tcPr>
          <w:p w14:paraId="22DBDE5C">
            <w:pPr>
              <w:pStyle w:val="2"/>
              <w:snapToGrid w:val="0"/>
              <w:spacing w:line="420" w:lineRule="exact"/>
              <w:ind w:left="63" w:leftChars="30" w:right="63" w:rightChars="30"/>
              <w:rPr>
                <w:rFonts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rPr>
              <w:t>电话：</w:t>
            </w:r>
          </w:p>
        </w:tc>
        <w:tc>
          <w:tcPr>
            <w:tcW w:w="3955" w:type="dxa"/>
            <w:tcBorders>
              <w:top w:val="nil"/>
              <w:left w:val="nil"/>
              <w:bottom w:val="nil"/>
              <w:right w:val="nil"/>
              <w:tl2br w:val="nil"/>
              <w:tr2bl w:val="nil"/>
            </w:tcBorders>
            <w:vAlign w:val="center"/>
          </w:tcPr>
          <w:p w14:paraId="73410C65">
            <w:pPr>
              <w:pStyle w:val="2"/>
              <w:snapToGrid w:val="0"/>
              <w:spacing w:line="420" w:lineRule="exact"/>
              <w:ind w:left="63" w:leftChars="30" w:right="63" w:rightChars="30"/>
              <w:rPr>
                <w:rFonts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rPr>
              <w:t xml:space="preserve">电话：                        </w:t>
            </w:r>
          </w:p>
        </w:tc>
      </w:tr>
      <w:tr w14:paraId="0D48655E">
        <w:tblPrEx>
          <w:tblCellMar>
            <w:top w:w="0" w:type="dxa"/>
            <w:left w:w="108" w:type="dxa"/>
            <w:bottom w:w="0" w:type="dxa"/>
            <w:right w:w="108" w:type="dxa"/>
          </w:tblCellMar>
        </w:tblPrEx>
        <w:tc>
          <w:tcPr>
            <w:tcW w:w="4567" w:type="dxa"/>
            <w:tcBorders>
              <w:top w:val="nil"/>
              <w:left w:val="nil"/>
              <w:bottom w:val="nil"/>
              <w:right w:val="nil"/>
              <w:tl2br w:val="nil"/>
              <w:tr2bl w:val="nil"/>
            </w:tcBorders>
            <w:vAlign w:val="center"/>
          </w:tcPr>
          <w:p w14:paraId="55AEDC60">
            <w:pPr>
              <w:pStyle w:val="2"/>
              <w:snapToGrid w:val="0"/>
              <w:spacing w:line="420" w:lineRule="exact"/>
              <w:ind w:left="63" w:leftChars="30" w:right="63" w:rightChars="30"/>
              <w:rPr>
                <w:rFonts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rPr>
              <w:t>账户：</w:t>
            </w:r>
          </w:p>
        </w:tc>
        <w:tc>
          <w:tcPr>
            <w:tcW w:w="3955" w:type="dxa"/>
            <w:tcBorders>
              <w:top w:val="nil"/>
              <w:left w:val="nil"/>
              <w:bottom w:val="nil"/>
              <w:right w:val="nil"/>
              <w:tl2br w:val="nil"/>
              <w:tr2bl w:val="nil"/>
            </w:tcBorders>
            <w:vAlign w:val="center"/>
          </w:tcPr>
          <w:p w14:paraId="41714F33">
            <w:pPr>
              <w:pStyle w:val="2"/>
              <w:snapToGrid w:val="0"/>
              <w:spacing w:line="420" w:lineRule="exact"/>
              <w:ind w:left="63" w:leftChars="30" w:right="63" w:rightChars="30"/>
              <w:rPr>
                <w:rFonts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rPr>
              <w:t xml:space="preserve">账户：                        </w:t>
            </w:r>
          </w:p>
        </w:tc>
      </w:tr>
      <w:tr w14:paraId="58908285">
        <w:tblPrEx>
          <w:tblCellMar>
            <w:top w:w="0" w:type="dxa"/>
            <w:left w:w="108" w:type="dxa"/>
            <w:bottom w:w="0" w:type="dxa"/>
            <w:right w:w="108" w:type="dxa"/>
          </w:tblCellMar>
        </w:tblPrEx>
        <w:trPr>
          <w:trHeight w:val="512" w:hRule="atLeast"/>
        </w:trPr>
        <w:tc>
          <w:tcPr>
            <w:tcW w:w="4567" w:type="dxa"/>
            <w:tcBorders>
              <w:top w:val="nil"/>
              <w:left w:val="nil"/>
              <w:bottom w:val="nil"/>
              <w:right w:val="nil"/>
              <w:tl2br w:val="nil"/>
              <w:tr2bl w:val="nil"/>
            </w:tcBorders>
            <w:vAlign w:val="center"/>
          </w:tcPr>
          <w:p w14:paraId="038D723E">
            <w:pPr>
              <w:pStyle w:val="2"/>
              <w:snapToGrid w:val="0"/>
              <w:spacing w:line="420" w:lineRule="exact"/>
              <w:ind w:left="1263" w:leftChars="30" w:right="63" w:rightChars="30" w:hanging="1200" w:hangingChars="500"/>
              <w:rPr>
                <w:rFonts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rPr>
              <w:t xml:space="preserve">开户银行：                    </w:t>
            </w:r>
          </w:p>
        </w:tc>
        <w:tc>
          <w:tcPr>
            <w:tcW w:w="3955" w:type="dxa"/>
            <w:tcBorders>
              <w:top w:val="nil"/>
              <w:left w:val="nil"/>
              <w:bottom w:val="nil"/>
              <w:right w:val="nil"/>
              <w:tl2br w:val="nil"/>
              <w:tr2bl w:val="nil"/>
            </w:tcBorders>
            <w:vAlign w:val="center"/>
          </w:tcPr>
          <w:p w14:paraId="554A41C3">
            <w:pPr>
              <w:pStyle w:val="2"/>
              <w:snapToGrid w:val="0"/>
              <w:spacing w:line="420" w:lineRule="exact"/>
              <w:ind w:left="1263" w:leftChars="30" w:right="63" w:rightChars="30" w:hanging="1200" w:hangingChars="500"/>
              <w:rPr>
                <w:rFonts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rPr>
              <w:t xml:space="preserve">开户银行：                    </w:t>
            </w:r>
          </w:p>
        </w:tc>
      </w:tr>
      <w:tr w14:paraId="6FAA360A">
        <w:tblPrEx>
          <w:tblCellMar>
            <w:top w:w="0" w:type="dxa"/>
            <w:left w:w="108" w:type="dxa"/>
            <w:bottom w:w="0" w:type="dxa"/>
            <w:right w:w="108" w:type="dxa"/>
          </w:tblCellMar>
        </w:tblPrEx>
        <w:tc>
          <w:tcPr>
            <w:tcW w:w="4567" w:type="dxa"/>
            <w:tcBorders>
              <w:top w:val="nil"/>
              <w:left w:val="nil"/>
              <w:bottom w:val="nil"/>
              <w:right w:val="nil"/>
              <w:tl2br w:val="nil"/>
              <w:tr2bl w:val="nil"/>
            </w:tcBorders>
            <w:vAlign w:val="center"/>
          </w:tcPr>
          <w:p w14:paraId="002AFD56">
            <w:pPr>
              <w:pStyle w:val="2"/>
              <w:snapToGrid w:val="0"/>
              <w:spacing w:line="420" w:lineRule="exact"/>
              <w:ind w:left="63" w:leftChars="30" w:right="63" w:rightChars="30"/>
              <w:rPr>
                <w:rFonts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rPr>
              <w:t xml:space="preserve">账号：                        </w:t>
            </w:r>
          </w:p>
        </w:tc>
        <w:tc>
          <w:tcPr>
            <w:tcW w:w="3955" w:type="dxa"/>
            <w:tcBorders>
              <w:top w:val="nil"/>
              <w:left w:val="nil"/>
              <w:bottom w:val="nil"/>
              <w:right w:val="nil"/>
              <w:tl2br w:val="nil"/>
              <w:tr2bl w:val="nil"/>
            </w:tcBorders>
            <w:vAlign w:val="center"/>
          </w:tcPr>
          <w:p w14:paraId="3DFB6AA3">
            <w:pPr>
              <w:pStyle w:val="2"/>
              <w:snapToGrid w:val="0"/>
              <w:spacing w:line="420" w:lineRule="exact"/>
              <w:ind w:left="63" w:leftChars="30" w:right="63" w:rightChars="30"/>
              <w:rPr>
                <w:rFonts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rPr>
              <w:t xml:space="preserve">账号：                        </w:t>
            </w:r>
          </w:p>
        </w:tc>
      </w:tr>
      <w:tr w14:paraId="60BA5DF9">
        <w:tblPrEx>
          <w:tblCellMar>
            <w:top w:w="0" w:type="dxa"/>
            <w:left w:w="108" w:type="dxa"/>
            <w:bottom w:w="0" w:type="dxa"/>
            <w:right w:w="108" w:type="dxa"/>
          </w:tblCellMar>
        </w:tblPrEx>
        <w:tc>
          <w:tcPr>
            <w:tcW w:w="4567" w:type="dxa"/>
            <w:tcBorders>
              <w:top w:val="nil"/>
              <w:left w:val="nil"/>
              <w:bottom w:val="nil"/>
              <w:right w:val="nil"/>
              <w:tl2br w:val="nil"/>
              <w:tr2bl w:val="nil"/>
            </w:tcBorders>
            <w:vAlign w:val="center"/>
          </w:tcPr>
          <w:p w14:paraId="748BCEB2">
            <w:pPr>
              <w:pStyle w:val="2"/>
              <w:snapToGrid w:val="0"/>
              <w:spacing w:line="420" w:lineRule="exact"/>
              <w:rPr>
                <w:rFonts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rPr>
              <w:t>时间：     年    月   日</w:t>
            </w:r>
          </w:p>
        </w:tc>
        <w:tc>
          <w:tcPr>
            <w:tcW w:w="3955" w:type="dxa"/>
            <w:tcBorders>
              <w:top w:val="nil"/>
              <w:left w:val="nil"/>
              <w:bottom w:val="nil"/>
              <w:right w:val="nil"/>
              <w:tl2br w:val="nil"/>
              <w:tr2bl w:val="nil"/>
            </w:tcBorders>
            <w:vAlign w:val="center"/>
          </w:tcPr>
          <w:p w14:paraId="23471FEE">
            <w:pPr>
              <w:pStyle w:val="2"/>
              <w:snapToGrid w:val="0"/>
              <w:spacing w:line="420" w:lineRule="exact"/>
              <w:rPr>
                <w:rFonts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rPr>
              <w:t>时间：     年    月   日</w:t>
            </w:r>
          </w:p>
        </w:tc>
      </w:tr>
    </w:tbl>
    <w:p w14:paraId="3F53C49F">
      <w:pPr>
        <w:spacing w:line="420" w:lineRule="exact"/>
        <w:ind w:firstLine="480" w:firstLineChars="200"/>
        <w:outlineLvl w:val="3"/>
        <w:rPr>
          <w:rFonts w:ascii="宋体" w:hAnsi="宋体" w:eastAsia="宋体" w:cs="宋体"/>
          <w:color w:val="auto"/>
          <w:sz w:val="24"/>
          <w:highlight w:val="none"/>
        </w:rPr>
      </w:pPr>
      <w:r>
        <w:rPr>
          <w:rFonts w:hint="eastAsia" w:ascii="宋体" w:hAnsi="宋体" w:eastAsia="宋体" w:cs="宋体"/>
          <w:color w:val="auto"/>
          <w:sz w:val="24"/>
          <w:highlight w:val="none"/>
        </w:rPr>
        <w:t>附件一：采购人需求</w:t>
      </w:r>
    </w:p>
    <w:p w14:paraId="1F4F677A">
      <w:pPr>
        <w:spacing w:line="420" w:lineRule="exact"/>
        <w:ind w:firstLine="480" w:firstLineChars="200"/>
        <w:outlineLvl w:val="3"/>
        <w:rPr>
          <w:rFonts w:ascii="宋体" w:hAnsi="宋体" w:eastAsia="宋体" w:cs="宋体"/>
          <w:color w:val="auto"/>
          <w:sz w:val="24"/>
          <w:highlight w:val="none"/>
        </w:rPr>
      </w:pPr>
      <w:r>
        <w:rPr>
          <w:rFonts w:hint="eastAsia" w:ascii="宋体" w:hAnsi="宋体" w:eastAsia="宋体" w:cs="宋体"/>
          <w:color w:val="auto"/>
          <w:sz w:val="24"/>
          <w:highlight w:val="none"/>
        </w:rPr>
        <w:t>附件二：中标通知书</w:t>
      </w:r>
    </w:p>
    <w:p w14:paraId="08F2C5C3">
      <w:pPr>
        <w:spacing w:line="420" w:lineRule="exact"/>
        <w:ind w:firstLine="480" w:firstLineChars="200"/>
        <w:outlineLvl w:val="3"/>
        <w:rPr>
          <w:rFonts w:ascii="宋体" w:hAnsi="宋体" w:eastAsia="宋体" w:cs="宋体"/>
          <w:color w:val="auto"/>
          <w:sz w:val="24"/>
          <w:highlight w:val="none"/>
        </w:rPr>
      </w:pPr>
      <w:r>
        <w:rPr>
          <w:rFonts w:hint="eastAsia" w:ascii="宋体" w:hAnsi="宋体" w:eastAsia="宋体" w:cs="宋体"/>
          <w:color w:val="auto"/>
          <w:sz w:val="24"/>
          <w:highlight w:val="none"/>
        </w:rPr>
        <w:t>附件三：履约保证金</w:t>
      </w:r>
    </w:p>
    <w:p w14:paraId="7CE585B8">
      <w:pPr>
        <w:rPr>
          <w:rFonts w:ascii="宋体" w:hAnsi="宋体" w:eastAsia="宋体" w:cs="宋体"/>
          <w:b/>
          <w:color w:val="auto"/>
          <w:sz w:val="28"/>
          <w:highlight w:val="none"/>
        </w:rPr>
      </w:pPr>
      <w:r>
        <w:rPr>
          <w:rFonts w:hint="eastAsia" w:ascii="宋体" w:hAnsi="宋体" w:eastAsia="宋体" w:cs="宋体"/>
          <w:b/>
          <w:color w:val="auto"/>
          <w:sz w:val="28"/>
          <w:highlight w:val="none"/>
        </w:rPr>
        <w:br w:type="page"/>
      </w:r>
    </w:p>
    <w:p w14:paraId="3FAF4744">
      <w:pPr>
        <w:spacing w:line="360" w:lineRule="auto"/>
        <w:jc w:val="center"/>
        <w:outlineLvl w:val="1"/>
        <w:rPr>
          <w:rFonts w:ascii="宋体" w:hAnsi="宋体" w:eastAsia="宋体" w:cs="宋体"/>
          <w:b/>
          <w:color w:val="auto"/>
          <w:sz w:val="28"/>
          <w:highlight w:val="none"/>
        </w:rPr>
      </w:pPr>
      <w:bookmarkStart w:id="37" w:name="_Toc29974"/>
      <w:r>
        <w:rPr>
          <w:rFonts w:hint="eastAsia" w:ascii="宋体" w:hAnsi="宋体" w:eastAsia="宋体" w:cs="宋体"/>
          <w:b/>
          <w:color w:val="auto"/>
          <w:sz w:val="28"/>
          <w:highlight w:val="none"/>
        </w:rPr>
        <w:t>第六章  响应文件格式</w:t>
      </w:r>
      <w:bookmarkEnd w:id="37"/>
    </w:p>
    <w:p w14:paraId="38721E63">
      <w:pPr>
        <w:spacing w:line="900" w:lineRule="exact"/>
        <w:jc w:val="center"/>
        <w:rPr>
          <w:rFonts w:ascii="宋体" w:hAnsi="宋体" w:eastAsia="宋体" w:cs="宋体"/>
          <w:b/>
          <w:color w:val="auto"/>
          <w:sz w:val="32"/>
          <w:highlight w:val="none"/>
        </w:rPr>
      </w:pPr>
      <w:r>
        <w:rPr>
          <w:rFonts w:hint="eastAsia" w:ascii="宋体" w:hAnsi="宋体" w:eastAsia="宋体" w:cs="宋体"/>
          <w:b/>
          <w:color w:val="auto"/>
          <w:sz w:val="32"/>
          <w:highlight w:val="none"/>
        </w:rPr>
        <w:t>合肥蓝科投资有限公司工会委员会2026年度工会消费券</w:t>
      </w:r>
    </w:p>
    <w:p w14:paraId="1F94953C">
      <w:pPr>
        <w:spacing w:line="900" w:lineRule="exact"/>
        <w:jc w:val="center"/>
        <w:rPr>
          <w:rFonts w:ascii="宋体" w:hAnsi="宋体" w:eastAsia="宋体" w:cs="宋体"/>
          <w:b/>
          <w:color w:val="auto"/>
          <w:sz w:val="32"/>
          <w:highlight w:val="none"/>
        </w:rPr>
      </w:pPr>
      <w:r>
        <w:rPr>
          <w:rFonts w:hint="eastAsia" w:ascii="宋体" w:hAnsi="宋体" w:eastAsia="宋体" w:cs="宋体"/>
          <w:b/>
          <w:color w:val="auto"/>
          <w:sz w:val="32"/>
          <w:highlight w:val="none"/>
        </w:rPr>
        <w:t>采购项目</w:t>
      </w:r>
    </w:p>
    <w:p w14:paraId="089DDD35">
      <w:pPr>
        <w:spacing w:line="900" w:lineRule="exact"/>
        <w:jc w:val="center"/>
        <w:rPr>
          <w:rFonts w:hint="eastAsia" w:ascii="宋体" w:hAnsi="宋体" w:eastAsia="宋体" w:cs="宋体"/>
          <w:b/>
          <w:color w:val="auto"/>
          <w:sz w:val="32"/>
          <w:highlight w:val="none"/>
          <w:lang w:eastAsia="zh-CN"/>
        </w:rPr>
      </w:pPr>
      <w:r>
        <w:rPr>
          <w:rFonts w:hint="eastAsia" w:ascii="宋体" w:hAnsi="宋体" w:eastAsia="宋体" w:cs="宋体"/>
          <w:b/>
          <w:color w:val="auto"/>
          <w:sz w:val="32"/>
          <w:highlight w:val="none"/>
          <w:lang w:eastAsia="zh-CN"/>
        </w:rPr>
        <w:t>LKCG20261102</w:t>
      </w:r>
    </w:p>
    <w:p w14:paraId="588D773D">
      <w:pPr>
        <w:spacing w:line="900" w:lineRule="exact"/>
        <w:jc w:val="center"/>
        <w:rPr>
          <w:rFonts w:ascii="宋体" w:hAnsi="宋体" w:eastAsia="宋体" w:cs="宋体"/>
          <w:b/>
          <w:color w:val="auto"/>
          <w:sz w:val="72"/>
          <w:highlight w:val="none"/>
        </w:rPr>
      </w:pPr>
      <w:r>
        <w:rPr>
          <w:rFonts w:hint="eastAsia" w:ascii="宋体" w:hAnsi="宋体" w:eastAsia="宋体" w:cs="宋体"/>
          <w:b/>
          <w:color w:val="auto"/>
          <w:sz w:val="72"/>
          <w:highlight w:val="none"/>
        </w:rPr>
        <w:t>响</w:t>
      </w:r>
    </w:p>
    <w:p w14:paraId="1CD39851">
      <w:pPr>
        <w:spacing w:line="900" w:lineRule="exact"/>
        <w:jc w:val="center"/>
        <w:rPr>
          <w:rFonts w:ascii="宋体" w:hAnsi="宋体" w:eastAsia="宋体" w:cs="宋体"/>
          <w:b/>
          <w:color w:val="auto"/>
          <w:sz w:val="72"/>
          <w:highlight w:val="none"/>
        </w:rPr>
      </w:pPr>
    </w:p>
    <w:p w14:paraId="6413EC4C">
      <w:pPr>
        <w:spacing w:line="900" w:lineRule="exact"/>
        <w:jc w:val="center"/>
        <w:rPr>
          <w:rFonts w:ascii="宋体" w:hAnsi="宋体" w:eastAsia="宋体" w:cs="宋体"/>
          <w:b/>
          <w:color w:val="auto"/>
          <w:sz w:val="72"/>
          <w:highlight w:val="none"/>
        </w:rPr>
      </w:pPr>
      <w:r>
        <w:rPr>
          <w:rFonts w:hint="eastAsia" w:ascii="宋体" w:hAnsi="宋体" w:eastAsia="宋体" w:cs="宋体"/>
          <w:b/>
          <w:color w:val="auto"/>
          <w:sz w:val="72"/>
          <w:highlight w:val="none"/>
        </w:rPr>
        <w:t>应</w:t>
      </w:r>
    </w:p>
    <w:p w14:paraId="18160C42">
      <w:pPr>
        <w:spacing w:line="900" w:lineRule="exact"/>
        <w:jc w:val="center"/>
        <w:rPr>
          <w:rFonts w:ascii="宋体" w:hAnsi="宋体" w:eastAsia="宋体" w:cs="宋体"/>
          <w:b/>
          <w:color w:val="auto"/>
          <w:sz w:val="72"/>
          <w:highlight w:val="none"/>
        </w:rPr>
      </w:pPr>
    </w:p>
    <w:p w14:paraId="2D615511">
      <w:pPr>
        <w:spacing w:line="900" w:lineRule="exact"/>
        <w:jc w:val="center"/>
        <w:rPr>
          <w:rFonts w:ascii="宋体" w:hAnsi="宋体" w:eastAsia="宋体" w:cs="宋体"/>
          <w:b/>
          <w:color w:val="auto"/>
          <w:sz w:val="72"/>
          <w:highlight w:val="none"/>
        </w:rPr>
      </w:pPr>
      <w:r>
        <w:rPr>
          <w:rFonts w:hint="eastAsia" w:ascii="宋体" w:hAnsi="宋体" w:eastAsia="宋体" w:cs="宋体"/>
          <w:b/>
          <w:color w:val="auto"/>
          <w:sz w:val="72"/>
          <w:highlight w:val="none"/>
        </w:rPr>
        <w:t>文</w:t>
      </w:r>
    </w:p>
    <w:p w14:paraId="7B57C660">
      <w:pPr>
        <w:spacing w:line="900" w:lineRule="exact"/>
        <w:jc w:val="center"/>
        <w:rPr>
          <w:rFonts w:ascii="宋体" w:hAnsi="宋体" w:eastAsia="宋体" w:cs="宋体"/>
          <w:b/>
          <w:color w:val="auto"/>
          <w:sz w:val="72"/>
          <w:highlight w:val="none"/>
        </w:rPr>
      </w:pPr>
    </w:p>
    <w:p w14:paraId="331FB774">
      <w:pPr>
        <w:jc w:val="center"/>
        <w:rPr>
          <w:rFonts w:ascii="宋体" w:hAnsi="宋体" w:eastAsia="宋体" w:cs="宋体"/>
          <w:b/>
          <w:color w:val="auto"/>
          <w:sz w:val="72"/>
          <w:highlight w:val="none"/>
        </w:rPr>
      </w:pPr>
      <w:r>
        <w:rPr>
          <w:rFonts w:hint="eastAsia" w:ascii="宋体" w:hAnsi="宋体" w:eastAsia="宋体" w:cs="宋体"/>
          <w:b/>
          <w:color w:val="auto"/>
          <w:sz w:val="72"/>
          <w:highlight w:val="none"/>
        </w:rPr>
        <w:t>件</w:t>
      </w:r>
    </w:p>
    <w:p w14:paraId="3F9E9C5A">
      <w:pPr>
        <w:spacing w:after="156" w:afterLines="50"/>
        <w:jc w:val="center"/>
        <w:rPr>
          <w:rFonts w:ascii="宋体" w:hAnsi="宋体" w:eastAsia="宋体" w:cs="宋体"/>
          <w:b/>
          <w:color w:val="auto"/>
          <w:sz w:val="72"/>
          <w:highlight w:val="none"/>
        </w:rPr>
      </w:pPr>
    </w:p>
    <w:p w14:paraId="17E4255A">
      <w:pPr>
        <w:pStyle w:val="2"/>
        <w:rPr>
          <w:color w:val="auto"/>
          <w:highlight w:val="none"/>
        </w:rPr>
      </w:pPr>
    </w:p>
    <w:p w14:paraId="4F8739E5">
      <w:pPr>
        <w:spacing w:after="156" w:afterLines="50" w:line="360" w:lineRule="auto"/>
        <w:ind w:firstLine="2249" w:firstLineChars="7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 应 商：</w:t>
      </w:r>
      <w:r>
        <w:rPr>
          <w:rFonts w:hint="eastAsia" w:asciiTheme="minorEastAsia" w:hAnsiTheme="minorEastAsia" w:eastAsiaTheme="minorEastAsia"/>
          <w:b/>
          <w:color w:val="auto"/>
          <w:sz w:val="32"/>
          <w:highlight w:val="none"/>
          <w:u w:val="single"/>
        </w:rPr>
        <w:t xml:space="preserve">                  </w:t>
      </w:r>
    </w:p>
    <w:p w14:paraId="425E3767">
      <w:pPr>
        <w:spacing w:after="156" w:afterLines="50" w:line="360" w:lineRule="auto"/>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38" w:name="_Toc29649"/>
      <w:bookmarkStart w:id="39" w:name="_Toc29810"/>
      <w:bookmarkStart w:id="40" w:name="_Toc13538"/>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38"/>
      <w:bookmarkEnd w:id="39"/>
      <w:bookmarkEnd w:id="40"/>
    </w:p>
    <w:p w14:paraId="52E5C16D">
      <w:pPr>
        <w:widowControl/>
        <w:jc w:val="left"/>
        <w:rPr>
          <w:rFonts w:ascii="宋体" w:hAnsi="宋体" w:eastAsia="宋体" w:cs="宋体"/>
          <w:b/>
          <w:color w:val="auto"/>
          <w:sz w:val="28"/>
          <w:highlight w:val="none"/>
        </w:rPr>
      </w:pPr>
      <w:r>
        <w:rPr>
          <w:rFonts w:hint="eastAsia" w:ascii="宋体" w:hAnsi="宋体" w:eastAsia="宋体" w:cs="宋体"/>
          <w:b/>
          <w:color w:val="auto"/>
          <w:sz w:val="28"/>
          <w:highlight w:val="none"/>
        </w:rPr>
        <w:br w:type="page"/>
      </w:r>
    </w:p>
    <w:p w14:paraId="2BADFEEC">
      <w:pPr>
        <w:spacing w:line="360" w:lineRule="auto"/>
        <w:jc w:val="center"/>
        <w:outlineLvl w:val="2"/>
        <w:rPr>
          <w:rFonts w:ascii="宋体" w:hAnsi="宋体" w:eastAsia="宋体" w:cs="宋体"/>
          <w:b/>
          <w:color w:val="auto"/>
          <w:sz w:val="24"/>
          <w:highlight w:val="none"/>
        </w:rPr>
      </w:pPr>
      <w:bookmarkStart w:id="41" w:name="_Hlk23205287"/>
      <w:r>
        <w:rPr>
          <w:rFonts w:hint="eastAsia" w:ascii="宋体" w:hAnsi="宋体" w:eastAsia="宋体" w:cs="宋体"/>
          <w:b/>
          <w:color w:val="auto"/>
          <w:sz w:val="24"/>
          <w:highlight w:val="none"/>
        </w:rPr>
        <w:t>一、响应函</w:t>
      </w:r>
    </w:p>
    <w:p w14:paraId="7912DE92">
      <w:pPr>
        <w:adjustRightInd w:val="0"/>
        <w:snapToGrid w:val="0"/>
        <w:spacing w:before="62" w:beforeLines="20" w:after="62" w:afterLines="20" w:line="400" w:lineRule="exact"/>
        <w:rPr>
          <w:rFonts w:hAnsi="宋体"/>
          <w:color w:val="auto"/>
          <w:sz w:val="24"/>
          <w:szCs w:val="24"/>
          <w:highlight w:val="none"/>
          <w:u w:val="single"/>
        </w:rPr>
      </w:pPr>
      <w:r>
        <w:rPr>
          <w:rFonts w:hint="eastAsia" w:eastAsia="黑体"/>
          <w:snapToGrid w:val="0"/>
          <w:color w:val="auto"/>
          <w:sz w:val="24"/>
          <w:szCs w:val="24"/>
          <w:highlight w:val="none"/>
          <w:u w:val="single"/>
        </w:rPr>
        <w:t>合肥蓝科投资有限公司工会委员会</w:t>
      </w:r>
      <w:r>
        <w:rPr>
          <w:rFonts w:hint="eastAsia" w:ascii="宋体" w:hAnsi="宋体" w:eastAsia="宋体" w:cs="宋体"/>
          <w:color w:val="auto"/>
          <w:sz w:val="24"/>
          <w:szCs w:val="24"/>
          <w:highlight w:val="none"/>
        </w:rPr>
        <w:t xml:space="preserve"> （采购人名称）：</w:t>
      </w:r>
    </w:p>
    <w:p w14:paraId="251A3A16">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 我方已仔细研究了</w:t>
      </w:r>
      <w:r>
        <w:rPr>
          <w:rFonts w:hint="eastAsia" w:ascii="宋体" w:hAnsi="宋体" w:eastAsia="宋体" w:cs="宋体"/>
          <w:color w:val="auto"/>
          <w:sz w:val="24"/>
          <w:szCs w:val="24"/>
          <w:highlight w:val="none"/>
          <w:u w:val="single"/>
        </w:rPr>
        <w:t>合肥蓝科投资有限公司工会委员会2026年度工会消费券采购项目</w:t>
      </w:r>
      <w:r>
        <w:rPr>
          <w:rFonts w:hint="eastAsia" w:ascii="宋体" w:hAnsi="宋体" w:eastAsia="宋体" w:cs="宋体"/>
          <w:color w:val="auto"/>
          <w:sz w:val="24"/>
          <w:szCs w:val="24"/>
          <w:highlight w:val="none"/>
        </w:rPr>
        <w:t>询比文件的全部内容，愿意以单张券</w:t>
      </w:r>
      <w:r>
        <w:rPr>
          <w:rFonts w:hint="eastAsia" w:ascii="宋体" w:hAnsi="宋体" w:eastAsia="宋体" w:cs="宋体"/>
          <w:color w:val="auto"/>
          <w:kern w:val="0"/>
          <w:sz w:val="24"/>
          <w:szCs w:val="24"/>
          <w:highlight w:val="none"/>
        </w:rPr>
        <w:t>实际券面金额：</w:t>
      </w:r>
      <w:r>
        <w:rPr>
          <w:rFonts w:hint="eastAsia" w:ascii="宋体" w:hAnsi="宋体" w:eastAsia="宋体" w:cs="宋体"/>
          <w:color w:val="auto"/>
          <w:sz w:val="24"/>
          <w:szCs w:val="24"/>
          <w:highlight w:val="none"/>
          <w:u w:val="single"/>
        </w:rPr>
        <w:t>¥      元/张（大写）        元/张</w:t>
      </w:r>
      <w:r>
        <w:rPr>
          <w:rFonts w:hint="eastAsia" w:ascii="宋体" w:hAnsi="宋体" w:eastAsia="宋体" w:cs="宋体"/>
          <w:color w:val="auto"/>
          <w:sz w:val="24"/>
          <w:szCs w:val="24"/>
          <w:highlight w:val="none"/>
        </w:rPr>
        <w:t>的报价</w:t>
      </w:r>
      <w:r>
        <w:rPr>
          <w:rFonts w:hint="eastAsia" w:cs="宋体" w:asciiTheme="minorEastAsia" w:hAnsiTheme="minorEastAsia" w:eastAsiaTheme="minorEastAsia"/>
          <w:bCs/>
          <w:color w:val="auto"/>
          <w:sz w:val="24"/>
          <w:szCs w:val="24"/>
          <w:highlight w:val="none"/>
        </w:rPr>
        <w:t>按本询比文件（包括合同条款和采购人需求）完成本项目履约</w:t>
      </w:r>
      <w:r>
        <w:rPr>
          <w:rFonts w:hint="eastAsia" w:ascii="宋体" w:hAnsi="宋体" w:eastAsia="宋体" w:cs="宋体"/>
          <w:color w:val="auto"/>
          <w:sz w:val="24"/>
          <w:szCs w:val="24"/>
          <w:highlight w:val="none"/>
        </w:rPr>
        <w:t>。</w:t>
      </w:r>
    </w:p>
    <w:p w14:paraId="4CB7B869">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我方已详细审核全部询比文件，包括询比文件的补疑、澄清、变更或补充（如有），参考资料及有关附件，我方正式认可并遵守本次询比文件，并对询比文件各项条款（包括询比时间）、规定及要求均无异议。且我方自愿放弃针对上述各项条款提出异议的权利。</w:t>
      </w:r>
    </w:p>
    <w:p w14:paraId="3EADF307">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3.我方同意按你方要求在询比规定时间内向你方提供与其响应有关的任何证据或补充资料，否则，我方的响应文件可被你方拒绝。</w:t>
      </w:r>
    </w:p>
    <w:p w14:paraId="7BB835F9">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4.我方同意所提交的响应文件在询比文件规定的响应有效期内有效，在此期间内如果成交，我方将受此约束。</w:t>
      </w:r>
    </w:p>
    <w:p w14:paraId="56642214">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5.除非另外达成协议并生效，你方的成交通知书和本响应文件以及询比文件、询比文件澄清、修改、补充将成为约束双方的合同文件的组成部分。</w:t>
      </w:r>
    </w:p>
    <w:p w14:paraId="6E8008D8">
      <w:pPr>
        <w:spacing w:line="360" w:lineRule="auto"/>
        <w:ind w:firstLine="480" w:firstLineChars="200"/>
        <w:rPr>
          <w:rFonts w:cs="宋体" w:asciiTheme="minorEastAsia" w:hAnsiTheme="minorEastAsia" w:eastAsiaTheme="minorEastAsia"/>
          <w:color w:val="auto"/>
          <w:sz w:val="24"/>
          <w:szCs w:val="24"/>
          <w:highlight w:val="none"/>
        </w:rPr>
      </w:pPr>
      <w:bookmarkStart w:id="42" w:name="OLE_LINK1"/>
      <w:r>
        <w:rPr>
          <w:rFonts w:hint="eastAsia" w:cs="宋体" w:asciiTheme="minorEastAsia" w:hAnsiTheme="minorEastAsia" w:eastAsiaTheme="minorEastAsia"/>
          <w:color w:val="auto"/>
          <w:sz w:val="24"/>
          <w:szCs w:val="24"/>
          <w:highlight w:val="none"/>
        </w:rPr>
        <w:t>6.我方声明下述内容真实有效，如有虚假，将依法承担相应责任：</w:t>
      </w:r>
    </w:p>
    <w:p w14:paraId="069E5F3C">
      <w:pPr>
        <w:spacing w:line="360" w:lineRule="auto"/>
        <w:ind w:firstLine="480" w:firstLineChars="20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与我单位存在单位负责人/</w:t>
      </w:r>
      <w:r>
        <w:rPr>
          <w:rFonts w:hint="eastAsia" w:ascii="宋体" w:hAnsi="宋体" w:eastAsia="宋体" w:cs="宋体"/>
          <w:color w:val="auto"/>
          <w:sz w:val="24"/>
          <w:szCs w:val="24"/>
          <w:highlight w:val="none"/>
        </w:rPr>
        <w:t>法定代表人</w:t>
      </w:r>
      <w:r>
        <w:rPr>
          <w:rFonts w:hint="eastAsia" w:cs="宋体" w:asciiTheme="minorEastAsia" w:hAnsiTheme="minorEastAsia" w:eastAsiaTheme="minorEastAsia"/>
          <w:color w:val="auto"/>
          <w:sz w:val="24"/>
          <w:szCs w:val="24"/>
          <w:highlight w:val="none"/>
        </w:rPr>
        <w:t>为同一人或者存在直接控股关系的其他法人单位信息如下：</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14:paraId="5D7F8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2875BBAC">
            <w:pPr>
              <w:widowControl/>
              <w:spacing w:before="156" w:beforeLines="50" w:after="10"/>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序号</w:t>
            </w:r>
          </w:p>
        </w:tc>
        <w:tc>
          <w:tcPr>
            <w:tcW w:w="2841" w:type="dxa"/>
          </w:tcPr>
          <w:p w14:paraId="73712153">
            <w:pPr>
              <w:pStyle w:val="2"/>
              <w:spacing w:before="156" w:beforeLines="50" w:after="10"/>
              <w:jc w:val="center"/>
              <w:rPr>
                <w:rFonts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单位名称</w:t>
            </w:r>
          </w:p>
        </w:tc>
        <w:tc>
          <w:tcPr>
            <w:tcW w:w="2841" w:type="dxa"/>
          </w:tcPr>
          <w:p w14:paraId="7019B72E">
            <w:pPr>
              <w:pStyle w:val="2"/>
              <w:spacing w:before="156" w:beforeLines="50" w:after="10"/>
              <w:jc w:val="center"/>
              <w:rPr>
                <w:rFonts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相互关系</w:t>
            </w:r>
          </w:p>
        </w:tc>
      </w:tr>
      <w:tr w14:paraId="60F8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003E4CD9">
            <w:pPr>
              <w:pStyle w:val="2"/>
              <w:spacing w:before="156" w:beforeLines="50" w:after="10"/>
              <w:jc w:val="center"/>
              <w:rPr>
                <w:rFonts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1</w:t>
            </w:r>
          </w:p>
        </w:tc>
        <w:tc>
          <w:tcPr>
            <w:tcW w:w="2841" w:type="dxa"/>
          </w:tcPr>
          <w:p w14:paraId="68AEEC01">
            <w:pPr>
              <w:pStyle w:val="2"/>
              <w:spacing w:before="156" w:beforeLines="50" w:after="10"/>
              <w:jc w:val="center"/>
              <w:rPr>
                <w:rFonts w:ascii="宋体" w:hAnsi="宋体" w:eastAsia="宋体" w:cs="宋体"/>
                <w:color w:val="auto"/>
                <w:kern w:val="0"/>
                <w:sz w:val="24"/>
                <w:highlight w:val="none"/>
                <w:lang w:val="en-US" w:bidi="ar"/>
              </w:rPr>
            </w:pPr>
          </w:p>
        </w:tc>
        <w:tc>
          <w:tcPr>
            <w:tcW w:w="2841" w:type="dxa"/>
          </w:tcPr>
          <w:p w14:paraId="55CFE9AD">
            <w:pPr>
              <w:pStyle w:val="2"/>
              <w:spacing w:before="156" w:beforeLines="50" w:after="10"/>
              <w:jc w:val="center"/>
              <w:rPr>
                <w:rFonts w:ascii="宋体" w:hAnsi="宋体" w:eastAsia="宋体" w:cs="宋体"/>
                <w:color w:val="auto"/>
                <w:kern w:val="0"/>
                <w:sz w:val="24"/>
                <w:highlight w:val="none"/>
                <w:lang w:val="en-US" w:bidi="ar"/>
              </w:rPr>
            </w:pPr>
          </w:p>
        </w:tc>
      </w:tr>
      <w:tr w14:paraId="33EC3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B712666">
            <w:pPr>
              <w:pStyle w:val="2"/>
              <w:spacing w:before="156" w:beforeLines="50" w:after="10"/>
              <w:jc w:val="center"/>
              <w:rPr>
                <w:rFonts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2</w:t>
            </w:r>
          </w:p>
        </w:tc>
        <w:tc>
          <w:tcPr>
            <w:tcW w:w="2841" w:type="dxa"/>
          </w:tcPr>
          <w:p w14:paraId="0557A43E">
            <w:pPr>
              <w:pStyle w:val="2"/>
              <w:spacing w:before="156" w:beforeLines="50" w:after="10"/>
              <w:jc w:val="center"/>
              <w:rPr>
                <w:rFonts w:ascii="宋体" w:hAnsi="宋体" w:eastAsia="宋体" w:cs="宋体"/>
                <w:color w:val="auto"/>
                <w:kern w:val="0"/>
                <w:sz w:val="24"/>
                <w:highlight w:val="none"/>
                <w:lang w:val="en-US" w:bidi="ar"/>
              </w:rPr>
            </w:pPr>
          </w:p>
        </w:tc>
        <w:tc>
          <w:tcPr>
            <w:tcW w:w="2841" w:type="dxa"/>
          </w:tcPr>
          <w:p w14:paraId="0EFE9E69">
            <w:pPr>
              <w:pStyle w:val="2"/>
              <w:spacing w:before="156" w:beforeLines="50" w:after="10"/>
              <w:jc w:val="center"/>
              <w:rPr>
                <w:rFonts w:ascii="宋体" w:hAnsi="宋体" w:eastAsia="宋体" w:cs="宋体"/>
                <w:color w:val="auto"/>
                <w:kern w:val="0"/>
                <w:sz w:val="24"/>
                <w:highlight w:val="none"/>
                <w:lang w:val="en-US" w:bidi="ar"/>
              </w:rPr>
            </w:pPr>
          </w:p>
        </w:tc>
      </w:tr>
      <w:tr w14:paraId="1AF4A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3159E933">
            <w:pPr>
              <w:pStyle w:val="2"/>
              <w:spacing w:before="156" w:beforeLines="50" w:after="10"/>
              <w:jc w:val="center"/>
              <w:rPr>
                <w:rFonts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3</w:t>
            </w:r>
          </w:p>
        </w:tc>
        <w:tc>
          <w:tcPr>
            <w:tcW w:w="2841" w:type="dxa"/>
          </w:tcPr>
          <w:p w14:paraId="469BDB09">
            <w:pPr>
              <w:pStyle w:val="2"/>
              <w:spacing w:before="156" w:beforeLines="50" w:after="10"/>
              <w:jc w:val="center"/>
              <w:rPr>
                <w:rFonts w:ascii="宋体" w:hAnsi="宋体" w:eastAsia="宋体" w:cs="宋体"/>
                <w:color w:val="auto"/>
                <w:kern w:val="0"/>
                <w:sz w:val="24"/>
                <w:highlight w:val="none"/>
                <w:lang w:val="en-US" w:bidi="ar"/>
              </w:rPr>
            </w:pPr>
          </w:p>
        </w:tc>
        <w:tc>
          <w:tcPr>
            <w:tcW w:w="2841" w:type="dxa"/>
          </w:tcPr>
          <w:p w14:paraId="21EE27B7">
            <w:pPr>
              <w:pStyle w:val="2"/>
              <w:spacing w:before="156" w:beforeLines="50" w:after="10"/>
              <w:jc w:val="center"/>
              <w:rPr>
                <w:rFonts w:ascii="宋体" w:hAnsi="宋体" w:eastAsia="宋体" w:cs="宋体"/>
                <w:color w:val="auto"/>
                <w:kern w:val="0"/>
                <w:sz w:val="24"/>
                <w:highlight w:val="none"/>
                <w:lang w:val="en-US" w:bidi="ar"/>
              </w:rPr>
            </w:pPr>
          </w:p>
        </w:tc>
      </w:tr>
      <w:tr w14:paraId="1161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2136679E">
            <w:pPr>
              <w:pStyle w:val="2"/>
              <w:spacing w:before="156" w:beforeLines="50" w:after="10"/>
              <w:jc w:val="center"/>
              <w:rPr>
                <w:rFonts w:ascii="宋体" w:hAnsi="宋体" w:eastAsia="宋体" w:cs="宋体"/>
                <w:color w:val="auto"/>
                <w:kern w:val="0"/>
                <w:sz w:val="24"/>
                <w:highlight w:val="none"/>
                <w:lang w:val="en-US" w:bidi="ar"/>
              </w:rPr>
            </w:pPr>
          </w:p>
        </w:tc>
        <w:tc>
          <w:tcPr>
            <w:tcW w:w="2841" w:type="dxa"/>
          </w:tcPr>
          <w:p w14:paraId="09655930">
            <w:pPr>
              <w:pStyle w:val="2"/>
              <w:spacing w:before="156" w:beforeLines="50" w:after="10"/>
              <w:jc w:val="center"/>
              <w:rPr>
                <w:rFonts w:ascii="宋体" w:hAnsi="宋体" w:eastAsia="宋体" w:cs="宋体"/>
                <w:color w:val="auto"/>
                <w:kern w:val="0"/>
                <w:sz w:val="24"/>
                <w:highlight w:val="none"/>
                <w:lang w:val="en-US" w:bidi="ar"/>
              </w:rPr>
            </w:pPr>
          </w:p>
        </w:tc>
        <w:tc>
          <w:tcPr>
            <w:tcW w:w="2841" w:type="dxa"/>
          </w:tcPr>
          <w:p w14:paraId="13161C5F">
            <w:pPr>
              <w:pStyle w:val="2"/>
              <w:spacing w:before="156" w:beforeLines="50" w:after="10"/>
              <w:jc w:val="center"/>
              <w:rPr>
                <w:rFonts w:ascii="宋体" w:hAnsi="宋体" w:eastAsia="宋体" w:cs="宋体"/>
                <w:color w:val="auto"/>
                <w:kern w:val="0"/>
                <w:sz w:val="24"/>
                <w:highlight w:val="none"/>
                <w:lang w:val="en-US" w:bidi="ar"/>
              </w:rPr>
            </w:pPr>
          </w:p>
        </w:tc>
      </w:tr>
      <w:bookmarkEnd w:id="42"/>
    </w:tbl>
    <w:p w14:paraId="32DD4B7F">
      <w:pPr>
        <w:spacing w:line="360" w:lineRule="auto"/>
        <w:ind w:firstLine="480" w:firstLineChars="200"/>
        <w:rPr>
          <w:color w:val="auto"/>
          <w:highlight w:val="none"/>
        </w:rPr>
      </w:pPr>
      <w:r>
        <w:rPr>
          <w:rFonts w:hint="eastAsia" w:cs="宋体" w:asciiTheme="minorEastAsia" w:hAnsiTheme="minorEastAsia" w:eastAsiaTheme="minorEastAsia"/>
          <w:color w:val="auto"/>
          <w:sz w:val="24"/>
          <w:szCs w:val="24"/>
          <w:highlight w:val="none"/>
        </w:rPr>
        <w:t>7.其他补充说明：</w:t>
      </w:r>
      <w:r>
        <w:rPr>
          <w:rFonts w:hint="eastAsia" w:cs="宋体" w:asciiTheme="minorEastAsia" w:hAnsiTheme="minorEastAsia" w:eastAsiaTheme="minorEastAsia"/>
          <w:color w:val="auto"/>
          <w:sz w:val="24"/>
          <w:szCs w:val="24"/>
          <w:highlight w:val="none"/>
          <w:u w:val="single"/>
        </w:rPr>
        <w:t xml:space="preserve">            </w:t>
      </w:r>
    </w:p>
    <w:p w14:paraId="06682B00">
      <w:pPr>
        <w:pStyle w:val="21"/>
        <w:ind w:firstLine="210"/>
        <w:rPr>
          <w:rFonts w:ascii="宋体" w:hAnsi="宋体" w:eastAsia="宋体" w:cs="宋体"/>
          <w:color w:val="auto"/>
          <w:highlight w:val="none"/>
        </w:rPr>
      </w:pPr>
    </w:p>
    <w:p w14:paraId="2D21CF9C">
      <w:pPr>
        <w:spacing w:line="360" w:lineRule="auto"/>
        <w:ind w:firstLine="4800" w:firstLineChars="2000"/>
        <w:rPr>
          <w:rFonts w:ascii="宋体" w:hAnsi="宋体" w:eastAsia="宋体" w:cs="宋体"/>
          <w:color w:val="auto"/>
          <w:sz w:val="24"/>
          <w:highlight w:val="none"/>
        </w:rPr>
      </w:pPr>
      <w:r>
        <w:rPr>
          <w:rFonts w:hint="eastAsia" w:ascii="宋体" w:hAnsi="宋体" w:eastAsia="宋体" w:cs="宋体"/>
          <w:color w:val="auto"/>
          <w:sz w:val="24"/>
          <w:szCs w:val="24"/>
          <w:highlight w:val="none"/>
        </w:rPr>
        <w:t>供应商公章：</w:t>
      </w:r>
      <w:r>
        <w:rPr>
          <w:rFonts w:hint="eastAsia" w:ascii="宋体" w:hAnsi="宋体" w:eastAsia="宋体" w:cs="宋体"/>
          <w:color w:val="auto"/>
          <w:sz w:val="24"/>
          <w:highlight w:val="none"/>
          <w:u w:val="single"/>
        </w:rPr>
        <w:t xml:space="preserve">       </w:t>
      </w:r>
    </w:p>
    <w:p w14:paraId="4E753CF9">
      <w:pPr>
        <w:spacing w:line="360" w:lineRule="auto"/>
        <w:ind w:firstLine="4800" w:firstLineChars="2000"/>
        <w:rPr>
          <w:rFonts w:ascii="宋体" w:hAnsi="宋体" w:eastAsia="宋体" w:cs="宋体"/>
          <w:color w:val="auto"/>
          <w:sz w:val="24"/>
          <w:highlight w:val="none"/>
          <w:u w:val="singl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highlight w:val="none"/>
          <w:u w:val="single"/>
        </w:rPr>
        <w:t xml:space="preserve">             </w:t>
      </w:r>
    </w:p>
    <w:p w14:paraId="60CC2552">
      <w:pPr>
        <w:rPr>
          <w:rFonts w:ascii="宋体" w:hAnsi="宋体" w:eastAsia="宋体" w:cs="宋体"/>
          <w:color w:val="auto"/>
          <w:sz w:val="24"/>
          <w:highlight w:val="none"/>
          <w:u w:val="single"/>
        </w:rPr>
      </w:pPr>
      <w:r>
        <w:rPr>
          <w:rFonts w:hint="eastAsia" w:ascii="宋体" w:hAnsi="宋体" w:eastAsia="宋体" w:cs="宋体"/>
          <w:color w:val="auto"/>
          <w:sz w:val="24"/>
          <w:highlight w:val="none"/>
          <w:u w:val="single"/>
        </w:rPr>
        <w:br w:type="page"/>
      </w:r>
    </w:p>
    <w:p w14:paraId="17E31B40">
      <w:pPr>
        <w:keepNext/>
        <w:keepLines/>
        <w:spacing w:before="260" w:after="260" w:line="416" w:lineRule="auto"/>
        <w:jc w:val="center"/>
        <w:outlineLvl w:val="1"/>
        <w:rPr>
          <w:rFonts w:asciiTheme="minorEastAsia" w:hAnsiTheme="minorEastAsia" w:eastAsiaTheme="minorEastAsia"/>
          <w:b/>
          <w:bCs/>
          <w:color w:val="auto"/>
          <w:sz w:val="24"/>
          <w:szCs w:val="24"/>
          <w:highlight w:val="none"/>
        </w:rPr>
      </w:pPr>
      <w:bookmarkStart w:id="43" w:name="_Toc204594911"/>
      <w:bookmarkStart w:id="44" w:name="_Toc516969106"/>
      <w:bookmarkStart w:id="45" w:name="_Toc25461"/>
      <w:bookmarkStart w:id="46" w:name="_Toc520983594"/>
      <w:bookmarkStart w:id="47" w:name="_Toc121626298"/>
      <w:bookmarkStart w:id="48" w:name="_Toc1405"/>
      <w:bookmarkStart w:id="49" w:name="_Toc7561"/>
      <w:bookmarkStart w:id="50" w:name="_Toc27083"/>
      <w:r>
        <w:rPr>
          <w:rFonts w:hint="eastAsia" w:asciiTheme="minorEastAsia" w:hAnsiTheme="minorEastAsia" w:eastAsiaTheme="minorEastAsia"/>
          <w:b/>
          <w:color w:val="auto"/>
          <w:sz w:val="24"/>
          <w:highlight w:val="none"/>
        </w:rPr>
        <w:t>二、</w:t>
      </w:r>
      <w:bookmarkEnd w:id="43"/>
      <w:bookmarkEnd w:id="44"/>
      <w:bookmarkEnd w:id="45"/>
      <w:bookmarkEnd w:id="46"/>
      <w:bookmarkEnd w:id="47"/>
      <w:bookmarkStart w:id="51" w:name="_Toc6977"/>
      <w:r>
        <w:rPr>
          <w:rFonts w:hint="eastAsia" w:asciiTheme="minorEastAsia" w:hAnsiTheme="minorEastAsia" w:eastAsiaTheme="minorEastAsia"/>
          <w:b/>
          <w:bCs/>
          <w:color w:val="auto"/>
          <w:sz w:val="24"/>
          <w:szCs w:val="24"/>
          <w:highlight w:val="none"/>
        </w:rPr>
        <w:t>法定代表人身份证明书</w:t>
      </w:r>
      <w:bookmarkEnd w:id="48"/>
      <w:bookmarkEnd w:id="49"/>
      <w:bookmarkEnd w:id="50"/>
      <w:bookmarkEnd w:id="51"/>
      <w:r>
        <w:rPr>
          <w:rFonts w:hint="eastAsia" w:asciiTheme="minorEastAsia" w:hAnsiTheme="minorEastAsia" w:eastAsiaTheme="minorEastAsia"/>
          <w:b/>
          <w:color w:val="auto"/>
          <w:sz w:val="24"/>
          <w:highlight w:val="none"/>
        </w:rPr>
        <w:t>或授权书</w:t>
      </w:r>
    </w:p>
    <w:p w14:paraId="038A86B8">
      <w:pPr>
        <w:pStyle w:val="11"/>
        <w:snapToGrid w:val="0"/>
        <w:spacing w:line="360" w:lineRule="auto"/>
        <w:ind w:firstLine="480" w:firstLineChars="200"/>
        <w:jc w:val="center"/>
        <w:rPr>
          <w:rFonts w:hAnsi="宋体" w:eastAsia="宋体"/>
          <w:color w:val="auto"/>
          <w:sz w:val="24"/>
          <w:szCs w:val="28"/>
          <w:highlight w:val="none"/>
        </w:rPr>
      </w:pPr>
      <w:r>
        <w:rPr>
          <w:rFonts w:hint="eastAsia" w:hAnsi="宋体" w:eastAsia="宋体"/>
          <w:color w:val="auto"/>
          <w:sz w:val="24"/>
          <w:szCs w:val="28"/>
          <w:highlight w:val="none"/>
          <w:lang w:val="zh-CN"/>
        </w:rPr>
        <w:t>（</w:t>
      </w:r>
      <w:r>
        <w:rPr>
          <w:rFonts w:hint="eastAsia" w:hAnsi="宋体" w:eastAsia="宋体"/>
          <w:color w:val="auto"/>
          <w:sz w:val="24"/>
          <w:szCs w:val="28"/>
          <w:highlight w:val="none"/>
        </w:rPr>
        <w:t>一</w:t>
      </w:r>
      <w:r>
        <w:rPr>
          <w:rFonts w:hint="eastAsia" w:hAnsi="宋体" w:eastAsia="宋体"/>
          <w:color w:val="auto"/>
          <w:sz w:val="24"/>
          <w:szCs w:val="28"/>
          <w:highlight w:val="none"/>
          <w:lang w:val="zh-CN"/>
        </w:rPr>
        <w:t>）</w:t>
      </w:r>
      <w:r>
        <w:rPr>
          <w:rFonts w:hint="eastAsia" w:hAnsi="宋体" w:eastAsia="宋体"/>
          <w:b/>
          <w:bCs/>
          <w:color w:val="auto"/>
          <w:sz w:val="24"/>
          <w:szCs w:val="28"/>
          <w:highlight w:val="none"/>
          <w:lang w:val="zh-CN"/>
        </w:rPr>
        <w:t>法定代表人身份证明书</w:t>
      </w:r>
    </w:p>
    <w:p w14:paraId="090B08C1">
      <w:pPr>
        <w:snapToGrid w:val="0"/>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单位名称：</w:t>
      </w:r>
      <w:r>
        <w:rPr>
          <w:rFonts w:hint="eastAsia" w:asciiTheme="minorEastAsia" w:hAnsiTheme="minorEastAsia" w:eastAsiaTheme="minorEastAsia" w:cstheme="minorEastAsia"/>
          <w:color w:val="auto"/>
          <w:sz w:val="24"/>
          <w:szCs w:val="24"/>
          <w:highlight w:val="none"/>
          <w:u w:val="single"/>
        </w:rPr>
        <w:t xml:space="preserve">                                          </w:t>
      </w:r>
    </w:p>
    <w:p w14:paraId="3D6371ED">
      <w:pPr>
        <w:snapToGrid w:val="0"/>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单位性质：</w:t>
      </w:r>
      <w:r>
        <w:rPr>
          <w:rFonts w:hint="eastAsia" w:asciiTheme="minorEastAsia" w:hAnsiTheme="minorEastAsia" w:eastAsiaTheme="minorEastAsia" w:cstheme="minorEastAsia"/>
          <w:color w:val="auto"/>
          <w:sz w:val="24"/>
          <w:szCs w:val="24"/>
          <w:highlight w:val="none"/>
          <w:u w:val="single"/>
        </w:rPr>
        <w:t xml:space="preserve">                                          </w:t>
      </w:r>
    </w:p>
    <w:p w14:paraId="7D2956BC">
      <w:pPr>
        <w:snapToGrid w:val="0"/>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    址：</w:t>
      </w:r>
      <w:r>
        <w:rPr>
          <w:rFonts w:hint="eastAsia" w:asciiTheme="minorEastAsia" w:hAnsiTheme="minorEastAsia" w:eastAsiaTheme="minorEastAsia" w:cstheme="minorEastAsia"/>
          <w:color w:val="auto"/>
          <w:sz w:val="24"/>
          <w:szCs w:val="24"/>
          <w:highlight w:val="none"/>
          <w:u w:val="single"/>
        </w:rPr>
        <w:t xml:space="preserve">                                          </w:t>
      </w:r>
    </w:p>
    <w:p w14:paraId="06703021">
      <w:pPr>
        <w:snapToGrid w:val="0"/>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成立时间：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p>
    <w:p w14:paraId="0B29E2C0">
      <w:pPr>
        <w:snapToGrid w:val="0"/>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经营期限：</w:t>
      </w:r>
      <w:r>
        <w:rPr>
          <w:rFonts w:hint="eastAsia" w:asciiTheme="minorEastAsia" w:hAnsiTheme="minorEastAsia" w:eastAsiaTheme="minorEastAsia" w:cstheme="minorEastAsia"/>
          <w:color w:val="auto"/>
          <w:sz w:val="24"/>
          <w:szCs w:val="24"/>
          <w:highlight w:val="none"/>
          <w:u w:val="single"/>
        </w:rPr>
        <w:t xml:space="preserve">                                          </w:t>
      </w:r>
    </w:p>
    <w:p w14:paraId="7E554267">
      <w:pPr>
        <w:snapToGrid w:val="0"/>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姓    名：</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性    别：</w:t>
      </w:r>
      <w:r>
        <w:rPr>
          <w:rFonts w:hint="eastAsia" w:asciiTheme="minorEastAsia" w:hAnsiTheme="minorEastAsia" w:eastAsiaTheme="minorEastAsia" w:cstheme="minorEastAsia"/>
          <w:color w:val="auto"/>
          <w:sz w:val="24"/>
          <w:szCs w:val="24"/>
          <w:highlight w:val="none"/>
          <w:u w:val="single"/>
        </w:rPr>
        <w:t xml:space="preserve">             </w:t>
      </w:r>
    </w:p>
    <w:p w14:paraId="6D39B1D1">
      <w:pPr>
        <w:snapToGrid w:val="0"/>
        <w:spacing w:line="360" w:lineRule="auto"/>
        <w:ind w:firstLine="480" w:firstLineChars="200"/>
        <w:jc w:val="left"/>
        <w:rPr>
          <w:rFonts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年    龄：</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职    务：</w:t>
      </w:r>
      <w:r>
        <w:rPr>
          <w:rFonts w:hint="eastAsia" w:asciiTheme="minorEastAsia" w:hAnsiTheme="minorEastAsia" w:eastAsiaTheme="minorEastAsia" w:cstheme="minorEastAsia"/>
          <w:color w:val="auto"/>
          <w:sz w:val="24"/>
          <w:szCs w:val="24"/>
          <w:highlight w:val="none"/>
          <w:u w:val="single"/>
        </w:rPr>
        <w:t xml:space="preserve">             </w:t>
      </w:r>
    </w:p>
    <w:p w14:paraId="626896DC">
      <w:pPr>
        <w:snapToGrid w:val="0"/>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联系电话：</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手机号码：</w:t>
      </w:r>
      <w:r>
        <w:rPr>
          <w:rFonts w:hint="eastAsia" w:asciiTheme="minorEastAsia" w:hAnsiTheme="minorEastAsia" w:eastAsiaTheme="minorEastAsia" w:cstheme="minorEastAsia"/>
          <w:color w:val="auto"/>
          <w:sz w:val="24"/>
          <w:szCs w:val="24"/>
          <w:highlight w:val="none"/>
          <w:u w:val="single"/>
        </w:rPr>
        <w:t xml:space="preserve">             </w:t>
      </w:r>
    </w:p>
    <w:p w14:paraId="146F35EC">
      <w:pPr>
        <w:snapToGrid w:val="0"/>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系  </w:t>
      </w:r>
      <w:r>
        <w:rPr>
          <w:rFonts w:hint="eastAsia" w:asciiTheme="minorEastAsia" w:hAnsiTheme="minorEastAsia" w:eastAsiaTheme="minorEastAsia" w:cstheme="minorEastAsia"/>
          <w:color w:val="auto"/>
          <w:sz w:val="24"/>
          <w:szCs w:val="24"/>
          <w:highlight w:val="none"/>
          <w:u w:val="single"/>
        </w:rPr>
        <w:t xml:space="preserve">   （供应商单位名称）       </w:t>
      </w:r>
      <w:r>
        <w:rPr>
          <w:rFonts w:hint="eastAsia" w:asciiTheme="minorEastAsia" w:hAnsiTheme="minorEastAsia" w:eastAsiaTheme="minorEastAsia" w:cstheme="minorEastAsia"/>
          <w:color w:val="auto"/>
          <w:sz w:val="24"/>
          <w:szCs w:val="24"/>
          <w:highlight w:val="none"/>
        </w:rPr>
        <w:t>的法定代表人。</w:t>
      </w:r>
    </w:p>
    <w:p w14:paraId="70EBFEC0">
      <w:pPr>
        <w:spacing w:before="62" w:beforeLines="20" w:after="62" w:afterLines="20" w:line="540" w:lineRule="exact"/>
        <w:ind w:firstLine="610"/>
        <w:rPr>
          <w:rFonts w:asciiTheme="minorEastAsia" w:hAnsiTheme="minorEastAsia" w:eastAsiaTheme="minorEastAsia" w:cstheme="minorEastAsia"/>
          <w:color w:val="auto"/>
          <w:sz w:val="24"/>
          <w:szCs w:val="24"/>
          <w:highlight w:val="none"/>
        </w:rPr>
      </w:pPr>
    </w:p>
    <w:p w14:paraId="422985F6">
      <w:pPr>
        <w:spacing w:before="62" w:beforeLines="20" w:after="62" w:afterLines="20" w:line="540" w:lineRule="exact"/>
        <w:ind w:left="420" w:leftChars="200" w:firstLine="240" w:firstLineChars="1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特此证明。</w:t>
      </w:r>
    </w:p>
    <w:p w14:paraId="458CB804">
      <w:pPr>
        <w:tabs>
          <w:tab w:val="left" w:pos="720"/>
          <w:tab w:val="left" w:pos="900"/>
        </w:tabs>
        <w:spacing w:before="62" w:beforeLines="20" w:after="62" w:afterLines="20" w:line="540" w:lineRule="exact"/>
        <w:ind w:firstLine="4560" w:firstLineChars="1900"/>
        <w:rPr>
          <w:rFonts w:asciiTheme="minorEastAsia" w:hAnsiTheme="minorEastAsia" w:eastAsiaTheme="minorEastAsia" w:cstheme="minorEastAsia"/>
          <w:color w:val="auto"/>
          <w:sz w:val="24"/>
          <w:szCs w:val="24"/>
          <w:highlight w:val="none"/>
        </w:rPr>
      </w:pPr>
    </w:p>
    <w:p w14:paraId="79BCC40B">
      <w:pPr>
        <w:spacing w:line="360" w:lineRule="auto"/>
        <w:ind w:firstLine="3840" w:firstLineChars="16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供应商公章：</w:t>
      </w:r>
      <w:r>
        <w:rPr>
          <w:rFonts w:hint="eastAsia" w:asciiTheme="minorEastAsia" w:hAnsiTheme="minorEastAsia" w:eastAsiaTheme="minorEastAsia" w:cstheme="minorEastAsia"/>
          <w:color w:val="auto"/>
          <w:sz w:val="24"/>
          <w:szCs w:val="24"/>
          <w:highlight w:val="none"/>
          <w:u w:val="single"/>
        </w:rPr>
        <w:t xml:space="preserve">                     </w:t>
      </w:r>
    </w:p>
    <w:p w14:paraId="0E5419F3">
      <w:pPr>
        <w:spacing w:line="360" w:lineRule="auto"/>
        <w:ind w:firstLine="3840" w:firstLineChars="16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          期：</w:t>
      </w:r>
      <w:r>
        <w:rPr>
          <w:rFonts w:hint="eastAsia" w:asciiTheme="minorEastAsia" w:hAnsiTheme="minorEastAsia" w:eastAsiaTheme="minorEastAsia" w:cstheme="minorEastAsia"/>
          <w:color w:val="auto"/>
          <w:sz w:val="24"/>
          <w:szCs w:val="24"/>
          <w:highlight w:val="none"/>
          <w:u w:val="single"/>
        </w:rPr>
        <w:t xml:space="preserve">                     </w:t>
      </w:r>
    </w:p>
    <w:p w14:paraId="15F5BFAB">
      <w:pPr>
        <w:rPr>
          <w:rFonts w:hAnsi="宋体" w:eastAsia="宋体"/>
          <w:b/>
          <w:bCs/>
          <w:color w:val="auto"/>
          <w:sz w:val="24"/>
          <w:szCs w:val="28"/>
          <w:highlight w:val="none"/>
          <w:lang w:val="zh-CN"/>
        </w:rPr>
      </w:pPr>
      <w:r>
        <w:rPr>
          <w:rFonts w:hint="eastAsia" w:hAnsi="宋体" w:eastAsia="宋体"/>
          <w:b/>
          <w:bCs/>
          <w:color w:val="auto"/>
          <w:sz w:val="24"/>
          <w:szCs w:val="28"/>
          <w:highlight w:val="none"/>
          <w:lang w:val="zh-CN"/>
        </w:rPr>
        <w:br w:type="page"/>
      </w:r>
    </w:p>
    <w:p w14:paraId="68A0F3A9">
      <w:pPr>
        <w:pStyle w:val="11"/>
        <w:snapToGrid w:val="0"/>
        <w:spacing w:line="360" w:lineRule="auto"/>
        <w:jc w:val="center"/>
        <w:rPr>
          <w:rFonts w:hAnsi="宋体" w:eastAsia="宋体"/>
          <w:color w:val="auto"/>
          <w:sz w:val="24"/>
          <w:szCs w:val="28"/>
          <w:highlight w:val="none"/>
        </w:rPr>
      </w:pPr>
      <w:r>
        <w:rPr>
          <w:rFonts w:hint="eastAsia" w:hAnsi="宋体" w:eastAsia="宋体"/>
          <w:b/>
          <w:bCs/>
          <w:color w:val="auto"/>
          <w:sz w:val="24"/>
          <w:szCs w:val="28"/>
          <w:highlight w:val="none"/>
          <w:lang w:val="zh-CN"/>
        </w:rPr>
        <w:t>（</w:t>
      </w:r>
      <w:r>
        <w:rPr>
          <w:rFonts w:hint="eastAsia" w:hAnsi="宋体" w:eastAsia="宋体"/>
          <w:b/>
          <w:bCs/>
          <w:color w:val="auto"/>
          <w:sz w:val="24"/>
          <w:szCs w:val="28"/>
          <w:highlight w:val="none"/>
        </w:rPr>
        <w:t>二</w:t>
      </w:r>
      <w:r>
        <w:rPr>
          <w:rFonts w:hint="eastAsia" w:hAnsi="宋体" w:eastAsia="宋体"/>
          <w:b/>
          <w:bCs/>
          <w:color w:val="auto"/>
          <w:sz w:val="24"/>
          <w:szCs w:val="28"/>
          <w:highlight w:val="none"/>
          <w:lang w:val="zh-CN"/>
        </w:rPr>
        <w:t>）</w:t>
      </w:r>
      <w:r>
        <w:rPr>
          <w:rFonts w:hint="eastAsia" w:hAnsi="宋体" w:eastAsia="宋体"/>
          <w:color w:val="auto"/>
          <w:sz w:val="24"/>
          <w:szCs w:val="28"/>
          <w:highlight w:val="none"/>
        </w:rPr>
        <w:t>授权书</w:t>
      </w:r>
    </w:p>
    <w:p w14:paraId="4F55178E">
      <w:pPr>
        <w:pStyle w:val="11"/>
        <w:snapToGrid w:val="0"/>
        <w:spacing w:line="360" w:lineRule="auto"/>
        <w:ind w:firstLine="480" w:firstLineChars="200"/>
        <w:jc w:val="center"/>
        <w:rPr>
          <w:rFonts w:hAnsi="宋体" w:eastAsia="宋体"/>
          <w:color w:val="auto"/>
          <w:sz w:val="24"/>
          <w:szCs w:val="28"/>
          <w:highlight w:val="none"/>
        </w:rPr>
      </w:pPr>
    </w:p>
    <w:p w14:paraId="38CA0D5E">
      <w:pPr>
        <w:pStyle w:val="11"/>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采购过程中的一切事宜，包括但不限于：提交响应文件、参与询比采购、签约等。供应商授权代表在采购活动过程中所签署的一切文件和处理与之有关的一切事务，本公司均予以认可并对此承担责任。供应商授权代表无转委托权。特此授权。</w:t>
      </w:r>
    </w:p>
    <w:p w14:paraId="278B6A1F">
      <w:pPr>
        <w:pStyle w:val="11"/>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59CF5CB6">
      <w:pPr>
        <w:pStyle w:val="11"/>
        <w:snapToGrid w:val="0"/>
        <w:spacing w:line="360" w:lineRule="auto"/>
        <w:jc w:val="left"/>
        <w:rPr>
          <w:rFonts w:hAnsi="宋体" w:eastAsia="宋体"/>
          <w:color w:val="auto"/>
          <w:sz w:val="24"/>
          <w:highlight w:val="none"/>
        </w:rPr>
      </w:pPr>
    </w:p>
    <w:p w14:paraId="279E3C3C">
      <w:pPr>
        <w:pStyle w:val="11"/>
        <w:snapToGrid w:val="0"/>
        <w:spacing w:line="360" w:lineRule="auto"/>
        <w:ind w:firstLine="480" w:firstLineChars="200"/>
        <w:jc w:val="left"/>
        <w:rPr>
          <w:rFonts w:hAnsi="宋体" w:eastAsia="宋体"/>
          <w:color w:val="auto"/>
          <w:sz w:val="24"/>
          <w:highlight w:val="none"/>
        </w:rPr>
      </w:pPr>
    </w:p>
    <w:p w14:paraId="4FC17A6F">
      <w:pPr>
        <w:pStyle w:val="11"/>
        <w:snapToGrid w:val="0"/>
        <w:spacing w:line="360" w:lineRule="auto"/>
        <w:ind w:firstLine="480" w:firstLineChars="200"/>
        <w:jc w:val="left"/>
        <w:rPr>
          <w:rFonts w:hAnsi="宋体" w:eastAsia="宋体"/>
          <w:color w:val="auto"/>
          <w:sz w:val="24"/>
          <w:highlight w:val="none"/>
        </w:rPr>
      </w:pPr>
    </w:p>
    <w:p w14:paraId="2FBF87EF">
      <w:pPr>
        <w:pStyle w:val="11"/>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5F1B5D33">
      <w:pPr>
        <w:spacing w:line="360" w:lineRule="auto"/>
        <w:ind w:firstLine="360" w:firstLineChars="150"/>
        <w:rPr>
          <w:rFonts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7747B312">
      <w:pPr>
        <w:spacing w:line="360" w:lineRule="auto"/>
        <w:ind w:firstLine="4800" w:firstLineChars="2000"/>
        <w:rPr>
          <w:rFonts w:ascii="宋体" w:hAnsi="宋体" w:eastAsia="宋体"/>
          <w:color w:val="auto"/>
          <w:sz w:val="24"/>
          <w:highlight w:val="none"/>
          <w:u w:val="single"/>
        </w:rPr>
      </w:pPr>
      <w:r>
        <w:rPr>
          <w:rFonts w:hint="eastAsia" w:ascii="宋体" w:hAnsi="宋体" w:eastAsia="宋体" w:cs="宋体"/>
          <w:color w:val="auto"/>
          <w:sz w:val="24"/>
          <w:szCs w:val="24"/>
          <w:highlight w:val="none"/>
        </w:rPr>
        <w:t>供应商</w:t>
      </w:r>
      <w:r>
        <w:rPr>
          <w:rFonts w:hint="eastAsia" w:asciiTheme="minorEastAsia" w:hAnsiTheme="minorEastAsia" w:eastAsiaTheme="minorEastAsia"/>
          <w:color w:val="auto"/>
          <w:sz w:val="24"/>
          <w:szCs w:val="28"/>
          <w:highlight w:val="none"/>
        </w:rPr>
        <w:t>公章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0CBCADA">
      <w:pPr>
        <w:tabs>
          <w:tab w:val="left" w:pos="630"/>
        </w:tabs>
        <w:spacing w:line="360" w:lineRule="auto"/>
        <w:ind w:firstLine="4800" w:firstLineChars="2000"/>
        <w:rPr>
          <w:rFonts w:ascii="宋体" w:hAnsi="宋体" w:eastAsia="宋体"/>
          <w:color w:val="auto"/>
          <w:sz w:val="24"/>
          <w:szCs w:val="28"/>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63ABBC5B">
      <w:pPr>
        <w:pStyle w:val="11"/>
        <w:snapToGrid w:val="0"/>
        <w:spacing w:line="360" w:lineRule="auto"/>
        <w:ind w:firstLine="480" w:firstLineChars="200"/>
        <w:jc w:val="center"/>
        <w:rPr>
          <w:rFonts w:hAnsi="宋体" w:eastAsia="宋体"/>
          <w:color w:val="auto"/>
          <w:sz w:val="24"/>
          <w:szCs w:val="28"/>
          <w:highlight w:val="none"/>
          <w:lang w:val="zh-CN"/>
        </w:rPr>
      </w:pPr>
    </w:p>
    <w:p w14:paraId="0D274D8B">
      <w:pPr>
        <w:spacing w:line="360" w:lineRule="auto"/>
        <w:rPr>
          <w:rFonts w:asciiTheme="minorEastAsia" w:hAnsiTheme="minorEastAsia" w:eastAsiaTheme="minorEastAsia" w:cstheme="minorEastAsia"/>
          <w:color w:val="auto"/>
          <w:sz w:val="24"/>
          <w:szCs w:val="24"/>
          <w:highlight w:val="none"/>
        </w:rPr>
      </w:pPr>
    </w:p>
    <w:p w14:paraId="68AFE109">
      <w:pPr>
        <w:spacing w:line="360" w:lineRule="auto"/>
        <w:rPr>
          <w:rFonts w:asciiTheme="minorEastAsia" w:hAnsiTheme="minorEastAsia" w:eastAsiaTheme="minorEastAsia" w:cstheme="minorEastAsia"/>
          <w:color w:val="auto"/>
          <w:sz w:val="24"/>
          <w:szCs w:val="24"/>
          <w:highlight w:val="none"/>
        </w:rPr>
      </w:pPr>
    </w:p>
    <w:p w14:paraId="73C84795">
      <w:pPr>
        <w:pStyle w:val="11"/>
        <w:snapToGrid w:val="0"/>
        <w:spacing w:line="360" w:lineRule="auto"/>
        <w:jc w:val="lef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注：</w:t>
      </w:r>
    </w:p>
    <w:p w14:paraId="1A664022">
      <w:pPr>
        <w:pStyle w:val="11"/>
        <w:snapToGrid w:val="0"/>
        <w:spacing w:line="360" w:lineRule="auto"/>
        <w:jc w:val="lef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1.供应商授权代表参加采购的提供授权书，本项目只允许有唯一的供应商授权代表；</w:t>
      </w:r>
    </w:p>
    <w:p w14:paraId="30C45F39">
      <w:pPr>
        <w:pStyle w:val="11"/>
        <w:snapToGrid w:val="0"/>
        <w:spacing w:line="360" w:lineRule="auto"/>
        <w:jc w:val="lef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2.法定代表人参加询比采购的无需提供授权书，仅提供法定代表人身份证明书。</w:t>
      </w:r>
    </w:p>
    <w:p w14:paraId="57211C65">
      <w:pPr>
        <w:rPr>
          <w:rFonts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br w:type="page"/>
      </w:r>
    </w:p>
    <w:p w14:paraId="136B35FB">
      <w:pPr>
        <w:widowControl/>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三、报价表</w:t>
      </w:r>
    </w:p>
    <w:p w14:paraId="4BFDD84F">
      <w:pPr>
        <w:rPr>
          <w:rFonts w:ascii="宋体" w:hAnsi="宋体" w:eastAsia="宋体" w:cs="宋体"/>
          <w:b/>
          <w:bCs/>
          <w:color w:val="auto"/>
          <w:sz w:val="24"/>
          <w:szCs w:val="24"/>
          <w:highlight w:val="none"/>
        </w:rPr>
      </w:pPr>
    </w:p>
    <w:p w14:paraId="3B2F166C">
      <w:pPr>
        <w:jc w:val="center"/>
        <w:rPr>
          <w:color w:val="auto"/>
          <w:highlight w:val="none"/>
        </w:rPr>
      </w:pPr>
      <w:r>
        <w:rPr>
          <w:rFonts w:hint="eastAsia" w:ascii="宋体" w:hAnsi="宋体" w:eastAsia="宋体" w:cs="宋体"/>
          <w:b/>
          <w:bCs/>
          <w:color w:val="auto"/>
          <w:sz w:val="24"/>
          <w:szCs w:val="24"/>
          <w:highlight w:val="none"/>
        </w:rPr>
        <w:t>（一）响应总报价</w:t>
      </w:r>
    </w:p>
    <w:p w14:paraId="050C579F">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合肥蓝科投资有限公司工会委员会2026年度工会消费券采购项目</w:t>
      </w:r>
    </w:p>
    <w:p w14:paraId="74CCFEA2">
      <w:pPr>
        <w:snapToGrid w:val="0"/>
        <w:spacing w:after="156" w:afterLines="50" w:line="360" w:lineRule="auto"/>
        <w:jc w:val="left"/>
        <w:rPr>
          <w:rFonts w:ascii="宋体" w:hAnsi="宋体" w:eastAsia="宋体"/>
          <w:b/>
          <w:bCs/>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eastAsia="zh-CN"/>
        </w:rPr>
        <w:t>LKCG20261102</w:t>
      </w:r>
      <w:r>
        <w:rPr>
          <w:rFonts w:hint="eastAsia" w:ascii="宋体" w:hAnsi="宋体" w:eastAsia="宋体"/>
          <w:b/>
          <w:color w:val="auto"/>
          <w:sz w:val="24"/>
          <w:szCs w:val="28"/>
          <w:highlight w:val="none"/>
          <w:u w:val="single"/>
        </w:rPr>
        <w:t xml:space="preserve"> </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9"/>
        <w:gridCol w:w="6063"/>
      </w:tblGrid>
      <w:tr w14:paraId="6189B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7E6E09A6">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6531FFE7">
            <w:pPr>
              <w:spacing w:line="360" w:lineRule="auto"/>
              <w:rPr>
                <w:rFonts w:ascii="宋体" w:hAnsi="宋体" w:eastAsia="宋体"/>
                <w:b/>
                <w:color w:val="auto"/>
                <w:sz w:val="24"/>
                <w:highlight w:val="none"/>
              </w:rPr>
            </w:pPr>
          </w:p>
        </w:tc>
      </w:tr>
      <w:tr w14:paraId="31F76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38DAC9D4">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询比采购范围</w:t>
            </w:r>
          </w:p>
        </w:tc>
        <w:tc>
          <w:tcPr>
            <w:tcW w:w="3557" w:type="pct"/>
            <w:tcBorders>
              <w:left w:val="single" w:color="auto" w:sz="4" w:space="0"/>
            </w:tcBorders>
            <w:vAlign w:val="center"/>
          </w:tcPr>
          <w:p w14:paraId="5F0286FB">
            <w:pPr>
              <w:widowControl/>
              <w:spacing w:line="360" w:lineRule="auto"/>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全部</w:t>
            </w:r>
          </w:p>
        </w:tc>
      </w:tr>
      <w:tr w14:paraId="4227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1" w:hRule="atLeast"/>
          <w:jc w:val="center"/>
        </w:trPr>
        <w:tc>
          <w:tcPr>
            <w:tcW w:w="1443" w:type="pct"/>
            <w:tcBorders>
              <w:top w:val="single" w:color="auto" w:sz="4" w:space="0"/>
            </w:tcBorders>
            <w:vAlign w:val="center"/>
          </w:tcPr>
          <w:p w14:paraId="21FAD76C">
            <w:pPr>
              <w:spacing w:line="360" w:lineRule="auto"/>
              <w:jc w:val="center"/>
              <w:rPr>
                <w:rFonts w:ascii="宋体" w:hAnsi="宋体" w:eastAsia="宋体"/>
                <w:b/>
                <w:color w:val="auto"/>
                <w:sz w:val="24"/>
                <w:highlight w:val="none"/>
              </w:rPr>
            </w:pPr>
            <w:r>
              <w:rPr>
                <w:rFonts w:hint="eastAsia" w:ascii="宋体" w:hAnsi="宋体" w:eastAsia="宋体" w:cs="宋体"/>
                <w:b/>
                <w:bCs/>
                <w:color w:val="auto"/>
                <w:sz w:val="24"/>
                <w:szCs w:val="24"/>
                <w:highlight w:val="none"/>
              </w:rPr>
              <w:t>单张券实际券面金额</w:t>
            </w:r>
          </w:p>
        </w:tc>
        <w:tc>
          <w:tcPr>
            <w:tcW w:w="3557" w:type="pct"/>
            <w:vAlign w:val="center"/>
          </w:tcPr>
          <w:p w14:paraId="67500672">
            <w:pPr>
              <w:snapToGrid w:val="0"/>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人民币（大写）：</w:t>
            </w:r>
            <w:r>
              <w:rPr>
                <w:rFonts w:hint="eastAsia" w:ascii="宋体" w:hAnsi="宋体" w:eastAsia="宋体" w:cs="宋体"/>
                <w:bCs/>
                <w:color w:val="auto"/>
                <w:sz w:val="24"/>
                <w:szCs w:val="24"/>
                <w:highlight w:val="none"/>
                <w:u w:val="single"/>
              </w:rPr>
              <w:t>（含税）</w:t>
            </w:r>
            <w:r>
              <w:rPr>
                <w:rFonts w:hint="eastAsia" w:ascii="宋体" w:hAnsi="宋体" w:eastAsia="宋体"/>
                <w:bCs/>
                <w:color w:val="auto"/>
                <w:sz w:val="24"/>
                <w:highlight w:val="none"/>
                <w:u w:val="single"/>
              </w:rPr>
              <w:t xml:space="preserve">            元/张</w:t>
            </w:r>
          </w:p>
          <w:p w14:paraId="396A6A71">
            <w:pPr>
              <w:snapToGrid w:val="0"/>
              <w:spacing w:line="360" w:lineRule="auto"/>
              <w:ind w:firstLine="720" w:firstLineChars="3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（含税）            </w:t>
            </w:r>
            <w:r>
              <w:rPr>
                <w:rFonts w:hint="eastAsia" w:ascii="宋体" w:hAnsi="宋体" w:eastAsia="宋体"/>
                <w:bCs/>
                <w:color w:val="auto"/>
                <w:sz w:val="24"/>
                <w:highlight w:val="none"/>
                <w:u w:val="single"/>
              </w:rPr>
              <w:t>元/张</w:t>
            </w:r>
          </w:p>
          <w:p w14:paraId="63BF20EF">
            <w:pPr>
              <w:snapToGrid w:val="0"/>
              <w:spacing w:line="360" w:lineRule="auto"/>
              <w:ind w:firstLine="960" w:firstLineChars="400"/>
              <w:rPr>
                <w:rFonts w:eastAsia="宋体"/>
                <w:color w:val="auto"/>
                <w:highlight w:val="none"/>
              </w:rPr>
            </w:pPr>
            <w:r>
              <w:rPr>
                <w:rFonts w:hint="eastAsia" w:hAnsi="宋体" w:eastAsia="宋体" w:cs="宋体"/>
                <w:bCs/>
                <w:color w:val="auto"/>
                <w:sz w:val="24"/>
                <w:szCs w:val="24"/>
                <w:highlight w:val="none"/>
              </w:rPr>
              <w:t>税率 ：</w:t>
            </w:r>
            <w:r>
              <w:rPr>
                <w:rFonts w:hint="eastAsia" w:hAnsi="宋体" w:eastAsia="宋体" w:cs="宋体"/>
                <w:bCs/>
                <w:color w:val="auto"/>
                <w:sz w:val="24"/>
                <w:szCs w:val="24"/>
                <w:highlight w:val="none"/>
                <w:u w:val="single"/>
              </w:rPr>
              <w:t xml:space="preserve">          </w:t>
            </w:r>
          </w:p>
        </w:tc>
      </w:tr>
      <w:tr w14:paraId="63FCE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443" w:type="pct"/>
            <w:vAlign w:val="center"/>
          </w:tcPr>
          <w:p w14:paraId="604B9AB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6AFF91C6">
            <w:pPr>
              <w:spacing w:line="360" w:lineRule="auto"/>
              <w:rPr>
                <w:rFonts w:ascii="宋体" w:hAnsi="宋体" w:eastAsia="宋体"/>
                <w:b/>
                <w:color w:val="auto"/>
                <w:sz w:val="24"/>
                <w:highlight w:val="none"/>
              </w:rPr>
            </w:pPr>
          </w:p>
        </w:tc>
      </w:tr>
    </w:tbl>
    <w:p w14:paraId="4763BFF7">
      <w:pPr>
        <w:spacing w:line="360" w:lineRule="auto"/>
        <w:ind w:firstLine="4560" w:firstLineChars="1900"/>
        <w:rPr>
          <w:rFonts w:ascii="宋体" w:hAnsi="宋体" w:eastAsia="宋体"/>
          <w:color w:val="auto"/>
          <w:sz w:val="24"/>
          <w:highlight w:val="none"/>
        </w:rPr>
      </w:pPr>
    </w:p>
    <w:p w14:paraId="04FC8D1B">
      <w:pPr>
        <w:spacing w:line="360" w:lineRule="auto"/>
        <w:ind w:firstLine="4560" w:firstLineChars="1900"/>
        <w:rPr>
          <w:rFonts w:ascii="宋体" w:hAnsi="宋体" w:eastAsia="宋体"/>
          <w:color w:val="auto"/>
          <w:sz w:val="24"/>
          <w:highlight w:val="none"/>
        </w:rPr>
      </w:pPr>
      <w:r>
        <w:rPr>
          <w:rFonts w:hint="eastAsia" w:ascii="宋体" w:hAnsi="宋体" w:eastAsia="宋体"/>
          <w:color w:val="auto"/>
          <w:sz w:val="24"/>
          <w:highlight w:val="none"/>
        </w:rPr>
        <w:t>供应商公章：</w:t>
      </w:r>
      <w:r>
        <w:rPr>
          <w:rFonts w:hint="eastAsia" w:ascii="宋体" w:hAnsi="宋体" w:eastAsia="宋体"/>
          <w:color w:val="auto"/>
          <w:sz w:val="24"/>
          <w:highlight w:val="none"/>
          <w:u w:val="single"/>
        </w:rPr>
        <w:t xml:space="preserve">                </w:t>
      </w:r>
    </w:p>
    <w:p w14:paraId="5E7D7260">
      <w:pPr>
        <w:spacing w:line="360" w:lineRule="auto"/>
        <w:ind w:firstLine="4560" w:firstLineChars="19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2F90CE69">
      <w:pPr>
        <w:adjustRightInd w:val="0"/>
        <w:snapToGrid w:val="0"/>
        <w:spacing w:line="360" w:lineRule="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w:t>
      </w:r>
    </w:p>
    <w:p w14:paraId="72B29B5C">
      <w:pPr>
        <w:adjustRightInd w:val="0"/>
        <w:snapToGrid w:val="0"/>
        <w:spacing w:line="360" w:lineRule="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1.本表内容根据询比文件要求包括询比文件要求提供的全部内容的所有费用。</w:t>
      </w:r>
    </w:p>
    <w:p w14:paraId="7D65C124">
      <w:pPr>
        <w:adjustRightInd w:val="0"/>
        <w:snapToGrid w:val="0"/>
        <w:spacing w:line="360" w:lineRule="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2.特殊事项在备注中注明。</w:t>
      </w:r>
    </w:p>
    <w:p w14:paraId="1DE981A1">
      <w:pPr>
        <w:adjustRightInd w:val="0"/>
        <w:snapToGrid w:val="0"/>
        <w:spacing w:line="360" w:lineRule="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3.供应商应根据其响应文件中报价表的内容填写唱标信息，唱标信息不作为评审的依据。唱标信息与报价表不一致的，以报价表为准。</w:t>
      </w:r>
    </w:p>
    <w:p w14:paraId="7D9ADA48">
      <w:pPr>
        <w:adjustRightInd w:val="0"/>
        <w:snapToGrid w:val="0"/>
        <w:spacing w:line="360" w:lineRule="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b/>
          <w:bCs/>
          <w:color w:val="auto"/>
          <w:sz w:val="24"/>
          <w:szCs w:val="24"/>
          <w:highlight w:val="none"/>
        </w:rPr>
        <w:t>单张券实际券面金额不得小于500元，否则其响应文件按无效响应处理。</w:t>
      </w:r>
    </w:p>
    <w:p w14:paraId="717A8401">
      <w:pPr>
        <w:adjustRightInd w:val="0"/>
        <w:snapToGrid w:val="0"/>
        <w:spacing w:line="360" w:lineRule="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5.任何有选择或有条件的报价，或者对应某一报价项填写了多个报价的，作响应无效处理。</w:t>
      </w:r>
    </w:p>
    <w:p w14:paraId="0400DD36">
      <w:pPr>
        <w:adjustRightInd w:val="0"/>
        <w:snapToGrid w:val="0"/>
        <w:spacing w:line="360" w:lineRule="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br w:type="page"/>
      </w:r>
    </w:p>
    <w:p w14:paraId="4E804782">
      <w:pPr>
        <w:widowControl/>
        <w:jc w:val="center"/>
        <w:rPr>
          <w:rFonts w:ascii="宋体" w:hAnsi="宋体" w:eastAsia="宋体" w:cs="宋体"/>
          <w:b/>
          <w:color w:val="auto"/>
          <w:sz w:val="24"/>
          <w:highlight w:val="none"/>
        </w:rPr>
      </w:pPr>
      <w:bookmarkStart w:id="52" w:name="_Hlk11701496"/>
      <w:bookmarkStart w:id="53" w:name="_Toc520299364"/>
      <w:r>
        <w:rPr>
          <w:rFonts w:hint="eastAsia" w:ascii="宋体" w:hAnsi="宋体" w:eastAsia="宋体" w:cs="宋体"/>
          <w:b/>
          <w:color w:val="auto"/>
          <w:sz w:val="24"/>
          <w:highlight w:val="none"/>
        </w:rPr>
        <w:t>四、</w:t>
      </w:r>
      <w:bookmarkEnd w:id="52"/>
      <w:bookmarkEnd w:id="53"/>
      <w:r>
        <w:rPr>
          <w:rFonts w:hint="eastAsia" w:ascii="宋体" w:hAnsi="宋体" w:eastAsia="宋体" w:cs="宋体"/>
          <w:b/>
          <w:color w:val="auto"/>
          <w:sz w:val="24"/>
          <w:highlight w:val="none"/>
        </w:rPr>
        <w:t>供应商资格要求证明材料</w:t>
      </w:r>
    </w:p>
    <w:p w14:paraId="3940F738">
      <w:pPr>
        <w:pStyle w:val="2"/>
        <w:rPr>
          <w:color w:val="auto"/>
          <w:highlight w:val="none"/>
        </w:rPr>
      </w:pPr>
    </w:p>
    <w:p w14:paraId="1E444DEA">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1.供应商资质要求证明材料</w:t>
      </w:r>
      <w:r>
        <w:rPr>
          <w:rFonts w:hint="eastAsia" w:asciiTheme="minorEastAsia" w:hAnsiTheme="minorEastAsia" w:eastAsiaTheme="minorEastAsia" w:cstheme="minorEastAsia"/>
          <w:b/>
          <w:bCs/>
          <w:color w:val="auto"/>
          <w:highlight w:val="none"/>
          <w:shd w:val="clear" w:color="auto" w:fill="FFFFFF"/>
        </w:rPr>
        <w:t>（提供营业执照）</w:t>
      </w:r>
    </w:p>
    <w:p w14:paraId="7AD853F4">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（1）供应商具有独立承担民事责任的能力；</w:t>
      </w:r>
    </w:p>
    <w:p w14:paraId="24F5C4A2">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（2）供应商在中国境内依法设立，持有有效的营业执照</w:t>
      </w:r>
    </w:p>
    <w:p w14:paraId="16C8D11D">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26311FCF">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5D4C53A8">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45A7D434">
      <w:pPr>
        <w:pStyle w:val="19"/>
        <w:shd w:val="clear" w:color="auto" w:fill="FFFFFF"/>
        <w:spacing w:before="0" w:beforeAutospacing="0" w:after="0" w:afterAutospacing="0" w:line="360" w:lineRule="auto"/>
        <w:ind w:firstLine="480" w:firstLineChars="200"/>
        <w:rPr>
          <w:ins w:id="0" w:author="王穷" w:date="2026-11-03T17:28:25Z"/>
          <w:rFonts w:hint="eastAsia"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 xml:space="preserve">     </w:t>
      </w:r>
    </w:p>
    <w:p w14:paraId="7B367AB0">
      <w:pPr>
        <w:pStyle w:val="19"/>
        <w:shd w:val="clear" w:color="auto" w:fill="FFFFFF"/>
        <w:spacing w:before="0" w:beforeAutospacing="0" w:after="0" w:afterAutospacing="0" w:line="360" w:lineRule="auto"/>
        <w:ind w:firstLine="480" w:firstLineChars="200"/>
        <w:rPr>
          <w:ins w:id="1" w:author="王穷" w:date="2026-11-03T17:28:25Z"/>
          <w:rFonts w:hint="eastAsia" w:asciiTheme="minorEastAsia" w:hAnsiTheme="minorEastAsia" w:eastAsiaTheme="minorEastAsia" w:cstheme="minorEastAsia"/>
          <w:color w:val="auto"/>
          <w:highlight w:val="none"/>
          <w:shd w:val="clear" w:color="auto" w:fill="FFFFFF"/>
        </w:rPr>
      </w:pPr>
    </w:p>
    <w:p w14:paraId="428C736B">
      <w:pPr>
        <w:pStyle w:val="19"/>
        <w:shd w:val="clear" w:color="auto" w:fill="FFFFFF"/>
        <w:spacing w:before="0" w:beforeAutospacing="0" w:after="0" w:afterAutospacing="0" w:line="360" w:lineRule="auto"/>
        <w:ind w:firstLine="480" w:firstLineChars="200"/>
        <w:rPr>
          <w:rFonts w:hint="eastAsia" w:asciiTheme="minorEastAsia" w:hAnsiTheme="minorEastAsia" w:eastAsiaTheme="minorEastAsia" w:cstheme="minorEastAsia"/>
          <w:color w:val="auto"/>
          <w:highlight w:val="none"/>
          <w:shd w:val="clear" w:color="auto" w:fill="FFFFFF"/>
        </w:rPr>
      </w:pPr>
    </w:p>
    <w:p w14:paraId="14B37F7F">
      <w:pPr>
        <w:pStyle w:val="19"/>
        <w:shd w:val="clear" w:color="auto" w:fill="FFFFFF"/>
        <w:spacing w:before="0" w:beforeAutospacing="0" w:after="0" w:afterAutospacing="0" w:line="360" w:lineRule="auto"/>
        <w:rPr>
          <w:rFonts w:asciiTheme="minorEastAsia" w:hAnsiTheme="minorEastAsia" w:eastAsiaTheme="minorEastAsia" w:cstheme="minorEastAsia"/>
          <w:color w:val="auto"/>
          <w:highlight w:val="none"/>
          <w:shd w:val="clear" w:color="auto" w:fill="FFFFFF"/>
        </w:rPr>
      </w:pPr>
    </w:p>
    <w:p w14:paraId="23C8B171">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2AB50F68">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2.供应商信誉承诺</w:t>
      </w:r>
    </w:p>
    <w:p w14:paraId="1F8B3376">
      <w:pPr>
        <w:pStyle w:val="19"/>
        <w:shd w:val="clear" w:color="auto" w:fill="FFFFFF"/>
        <w:spacing w:before="0" w:beforeAutospacing="0" w:after="0" w:afterAutospacing="0" w:line="360" w:lineRule="auto"/>
        <w:ind w:left="479" w:leftChars="228"/>
        <w:rPr>
          <w:rFonts w:asciiTheme="minorEastAsia" w:hAnsiTheme="minorEastAsia" w:eastAsiaTheme="minorEastAsia" w:cstheme="minorEastAsia"/>
          <w:color w:val="auto"/>
          <w:highlight w:val="none"/>
          <w:shd w:val="clear" w:color="auto" w:fill="FFFFFF"/>
          <w:lang w:val="zh-CN"/>
        </w:rPr>
      </w:pPr>
      <w:r>
        <w:rPr>
          <w:rFonts w:hint="eastAsia" w:asciiTheme="minorEastAsia" w:hAnsiTheme="minorEastAsia" w:eastAsiaTheme="minorEastAsia" w:cstheme="minorEastAsia"/>
          <w:color w:val="auto"/>
          <w:highlight w:val="none"/>
          <w:shd w:val="clear" w:color="auto" w:fill="FFFFFF"/>
          <w:lang w:val="zh-CN"/>
        </w:rPr>
        <w:t>我公司申明：</w:t>
      </w:r>
      <w:r>
        <w:rPr>
          <w:rFonts w:hint="eastAsia" w:asciiTheme="minorEastAsia" w:hAnsiTheme="minorEastAsia" w:eastAsiaTheme="minorEastAsia" w:cstheme="minorEastAsia"/>
          <w:color w:val="auto"/>
          <w:highlight w:val="none"/>
          <w:shd w:val="clear" w:color="auto" w:fill="FFFFFF"/>
          <w:lang w:val="zh-CN"/>
        </w:rPr>
        <w:br w:type="textWrapping"/>
      </w:r>
      <w:r>
        <w:rPr>
          <w:rFonts w:hint="eastAsia" w:asciiTheme="minorEastAsia" w:hAnsiTheme="minorEastAsia" w:eastAsiaTheme="minorEastAsia" w:cstheme="minorEastAsia"/>
          <w:color w:val="auto"/>
          <w:highlight w:val="none"/>
          <w:shd w:val="clear" w:color="auto" w:fill="FFFFFF"/>
        </w:rPr>
        <w:t>我方未被列入下述失信情形：</w:t>
      </w:r>
    </w:p>
    <w:p w14:paraId="68D33F47">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（1）在国家企业信用信息公示系统（http://www.gsxt.gov.cn/）中被列入严重违法失信企业名单；</w:t>
      </w:r>
    </w:p>
    <w:p w14:paraId="226054D6">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（2）在“信用中国”网站（http://www.creditchina.gov.cn/）中被列入失信被执行人名单；</w:t>
      </w:r>
    </w:p>
    <w:p w14:paraId="2E44FABA">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（3）在“信用中国”网站（http://www.creditchina.gov.cn/）中被列入重大税收违法失信主体名单。</w:t>
      </w:r>
    </w:p>
    <w:p w14:paraId="3AE2C127">
      <w:pPr>
        <w:pStyle w:val="19"/>
        <w:shd w:val="clear" w:color="auto" w:fill="FFFFFF"/>
        <w:spacing w:before="0" w:beforeAutospacing="0" w:after="0" w:afterAutospacing="0" w:line="360" w:lineRule="auto"/>
        <w:ind w:firstLine="480" w:firstLineChars="200"/>
        <w:rPr>
          <w:rFonts w:ascii="宋体" w:hAnsi="宋体" w:eastAsia="宋体"/>
          <w:color w:val="auto"/>
          <w:highlight w:val="none"/>
        </w:rPr>
      </w:pPr>
      <w:r>
        <w:rPr>
          <w:rFonts w:hint="eastAsia" w:ascii="宋体" w:hAnsi="宋体" w:eastAsia="宋体"/>
          <w:color w:val="auto"/>
          <w:highlight w:val="none"/>
          <w:lang w:val="zh-CN"/>
        </w:rPr>
        <w:t>合同签</w:t>
      </w:r>
      <w:r>
        <w:rPr>
          <w:rFonts w:hint="eastAsia" w:ascii="宋体" w:hAnsi="宋体" w:eastAsia="宋体"/>
          <w:color w:val="auto"/>
          <w:highlight w:val="none"/>
        </w:rPr>
        <w:t>订前，若查实我公司存在弄虚作假行为的，可取消我公司的成交资格或者不授予合同，合同签订后，若查实我公司存在弄虚作假行为的，本项目所签订的合同无效，所有责任由我公司自行承担。同时，我公司愿意无条件接受监管部门的调查处理。</w:t>
      </w:r>
    </w:p>
    <w:p w14:paraId="19109785">
      <w:pPr>
        <w:pStyle w:val="19"/>
        <w:shd w:val="clear" w:color="auto" w:fill="FFFFFF"/>
        <w:spacing w:before="0" w:beforeAutospacing="0" w:after="0" w:afterAutospacing="0" w:line="360" w:lineRule="auto"/>
        <w:ind w:firstLine="480" w:firstLineChars="200"/>
        <w:rPr>
          <w:rFonts w:ascii="宋体" w:hAnsi="宋体" w:eastAsia="宋体"/>
          <w:color w:val="auto"/>
          <w:highlight w:val="none"/>
        </w:rPr>
      </w:pPr>
      <w:r>
        <w:rPr>
          <w:rFonts w:hint="eastAsia" w:ascii="宋体" w:hAnsi="宋体" w:eastAsia="宋体"/>
          <w:color w:val="auto"/>
          <w:highlight w:val="none"/>
        </w:rPr>
        <w:t>我公司对以上承诺的真实性承担责任。</w:t>
      </w:r>
    </w:p>
    <w:p w14:paraId="0BE63C87">
      <w:pPr>
        <w:spacing w:line="360" w:lineRule="auto"/>
        <w:ind w:firstLine="4560" w:firstLineChars="1900"/>
        <w:rPr>
          <w:rFonts w:ascii="宋体" w:hAnsi="宋体" w:eastAsia="宋体"/>
          <w:color w:val="auto"/>
          <w:sz w:val="24"/>
          <w:highlight w:val="none"/>
        </w:rPr>
      </w:pPr>
      <w:r>
        <w:rPr>
          <w:rFonts w:hint="eastAsia" w:ascii="宋体" w:hAnsi="宋体" w:eastAsia="宋体"/>
          <w:color w:val="auto"/>
          <w:sz w:val="24"/>
          <w:highlight w:val="none"/>
        </w:rPr>
        <w:t>供应商公章：</w:t>
      </w:r>
      <w:r>
        <w:rPr>
          <w:rFonts w:hint="eastAsia" w:ascii="宋体" w:hAnsi="宋体" w:eastAsia="宋体"/>
          <w:color w:val="auto"/>
          <w:sz w:val="24"/>
          <w:highlight w:val="none"/>
          <w:u w:val="single"/>
        </w:rPr>
        <w:t xml:space="preserve">                </w:t>
      </w:r>
    </w:p>
    <w:p w14:paraId="7F3E69E7">
      <w:pPr>
        <w:pStyle w:val="22"/>
        <w:ind w:firstLine="4560" w:firstLineChars="1900"/>
        <w:rPr>
          <w:rFonts w:hAnsi="宋体" w:eastAsia="宋体" w:cs="宋体"/>
          <w:b/>
          <w:bCs/>
          <w:color w:val="auto"/>
          <w:sz w:val="24"/>
          <w:szCs w:val="28"/>
          <w:highlight w:val="none"/>
        </w:rPr>
      </w:pPr>
      <w:r>
        <w:rPr>
          <w:rFonts w:hint="eastAsia" w:hAnsi="宋体" w:eastAsia="宋体"/>
          <w:color w:val="auto"/>
          <w:sz w:val="24"/>
          <w:highlight w:val="none"/>
        </w:rPr>
        <w:t>日    期：</w:t>
      </w:r>
      <w:r>
        <w:rPr>
          <w:rFonts w:hint="eastAsia" w:hAnsi="宋体" w:eastAsia="宋体"/>
          <w:color w:val="auto"/>
          <w:sz w:val="24"/>
          <w:highlight w:val="none"/>
          <w:u w:val="single"/>
        </w:rPr>
        <w:t xml:space="preserve">                      </w:t>
      </w:r>
    </w:p>
    <w:bookmarkEnd w:id="41"/>
    <w:p w14:paraId="2E280859">
      <w:pPr>
        <w:numPr>
          <w:ilvl w:val="0"/>
          <w:numId w:val="0"/>
        </w:num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lang w:val="en-US" w:eastAsia="zh-CN"/>
        </w:rPr>
        <w:t>五、</w:t>
      </w:r>
      <w:r>
        <w:rPr>
          <w:rFonts w:hint="eastAsia" w:ascii="宋体" w:hAnsi="宋体" w:eastAsia="宋体"/>
          <w:b/>
          <w:color w:val="auto"/>
          <w:sz w:val="24"/>
          <w:highlight w:val="none"/>
        </w:rPr>
        <w:t>供应商综合评分材料</w:t>
      </w:r>
    </w:p>
    <w:p w14:paraId="4A778B49">
      <w:pPr>
        <w:pStyle w:val="2"/>
        <w:ind w:left="420" w:leftChars="200"/>
        <w:rPr>
          <w:color w:val="auto"/>
          <w:highlight w:val="none"/>
          <w:lang w:val="en-US"/>
        </w:rPr>
      </w:pPr>
    </w:p>
    <w:p w14:paraId="09955C33">
      <w:pPr>
        <w:pStyle w:val="19"/>
        <w:shd w:val="clear" w:color="auto" w:fill="FFFFFF"/>
        <w:spacing w:before="0" w:beforeAutospacing="0" w:after="0" w:afterAutospacing="0" w:line="360" w:lineRule="auto"/>
        <w:ind w:firstLine="480" w:firstLineChars="200"/>
        <w:jc w:val="center"/>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（一）供应商综合评分业绩证明资料</w:t>
      </w:r>
    </w:p>
    <w:p w14:paraId="35059975">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自2023年1月1日（以合同签订时间为准）以来，供应商具有单个合同金额不少于2.5万元的消费券/提货券供货业绩，每个得2分，满分6分。</w:t>
      </w:r>
    </w:p>
    <w:p w14:paraId="09F6F5E2">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注:供应商须提供</w:t>
      </w:r>
      <w:r>
        <w:rPr>
          <w:rFonts w:asciiTheme="minorEastAsia" w:hAnsiTheme="minorEastAsia" w:eastAsiaTheme="minorEastAsia" w:cstheme="minorEastAsia"/>
          <w:color w:val="auto"/>
          <w:highlight w:val="none"/>
          <w:shd w:val="clear" w:color="auto" w:fill="FFFFFF"/>
        </w:rPr>
        <w:t>①</w:t>
      </w:r>
      <w:r>
        <w:rPr>
          <w:rFonts w:hint="eastAsia" w:asciiTheme="minorEastAsia" w:hAnsiTheme="minorEastAsia" w:eastAsiaTheme="minorEastAsia" w:cstheme="minorEastAsia"/>
          <w:color w:val="auto"/>
          <w:highlight w:val="none"/>
          <w:shd w:val="clear" w:color="auto" w:fill="FFFFFF"/>
        </w:rPr>
        <w:t>合同协议书（关键页复印件加盖公章）。供应商所提供合同协议书应与监管部门备案的合同协议书（如有）保持一致，评审结束后若发现不一致的以备案合同协议书为准，并视同提供虚假材料；</w:t>
      </w:r>
      <w:r>
        <w:rPr>
          <w:rFonts w:asciiTheme="minorEastAsia" w:hAnsiTheme="minorEastAsia" w:eastAsiaTheme="minorEastAsia" w:cstheme="minorEastAsia"/>
          <w:color w:val="auto"/>
          <w:highlight w:val="none"/>
          <w:shd w:val="clear" w:color="auto" w:fill="FFFFFF"/>
        </w:rPr>
        <w:t>②</w:t>
      </w:r>
      <w:r>
        <w:rPr>
          <w:rFonts w:hint="eastAsia" w:asciiTheme="minorEastAsia" w:hAnsiTheme="minorEastAsia" w:eastAsiaTheme="minorEastAsia" w:cstheme="minorEastAsia"/>
          <w:color w:val="auto"/>
          <w:highlight w:val="none"/>
          <w:shd w:val="clear" w:color="auto" w:fill="FFFFFF"/>
        </w:rPr>
        <w:t>以上涉及到的证明资料信息应完整或能充分反映评审因素，如上述证明资料不能反映评审因素（如合同签订时间、业绩类型、</w:t>
      </w:r>
      <w:r>
        <w:rPr>
          <w:rFonts w:hint="eastAsia" w:asciiTheme="minorEastAsia" w:hAnsiTheme="minorEastAsia" w:eastAsiaTheme="minorEastAsia" w:cstheme="minorEastAsia"/>
          <w:color w:val="auto"/>
          <w:highlight w:val="none"/>
          <w:shd w:val="clear" w:color="auto" w:fill="FFFFFF"/>
          <w:lang w:val="zh-CN"/>
        </w:rPr>
        <w:t>合同</w:t>
      </w:r>
      <w:r>
        <w:rPr>
          <w:rFonts w:hint="eastAsia" w:asciiTheme="minorEastAsia" w:hAnsiTheme="minorEastAsia" w:eastAsiaTheme="minorEastAsia" w:cstheme="minorEastAsia"/>
          <w:color w:val="auto"/>
          <w:highlight w:val="none"/>
          <w:shd w:val="clear" w:color="auto" w:fill="FFFFFF"/>
        </w:rPr>
        <w:t>金额等），应另附业主（或合同甲方）证明材料予以明确说明，须加盖项目业主单位或合同甲方公章，否则评审小组不予认可。</w:t>
      </w:r>
      <w:r>
        <w:rPr>
          <w:rFonts w:asciiTheme="minorEastAsia" w:hAnsiTheme="minorEastAsia" w:eastAsiaTheme="minorEastAsia" w:cstheme="minorEastAsia"/>
          <w:color w:val="auto"/>
          <w:highlight w:val="none"/>
          <w:shd w:val="clear" w:color="auto" w:fill="FFFFFF"/>
        </w:rPr>
        <w:t>③</w:t>
      </w:r>
      <w:r>
        <w:rPr>
          <w:rFonts w:hint="eastAsia" w:asciiTheme="minorEastAsia" w:hAnsiTheme="minorEastAsia" w:eastAsiaTheme="minorEastAsia" w:cstheme="minorEastAsia"/>
          <w:color w:val="auto"/>
          <w:highlight w:val="none"/>
          <w:shd w:val="clear" w:color="auto" w:fill="FFFFFF"/>
        </w:rPr>
        <w:t>同一项目分年度签订多份合同的，仅按1份业绩予以计分。</w:t>
      </w:r>
    </w:p>
    <w:p w14:paraId="4686D05E">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1969ED31">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00188710">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26587F8B">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5235F043">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558BAE9B">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240924D5">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1BFD68F3">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68F6C630">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643C846B">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39013DE4">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2AD68F79">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5C1D292E">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33C11661">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585190ED">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5F7078EF">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5708A671">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25F6760D">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5B44D791">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5DADDB49">
      <w:pPr>
        <w:pStyle w:val="19"/>
        <w:shd w:val="clear" w:color="auto" w:fill="FFFFFF"/>
        <w:spacing w:before="0" w:beforeAutospacing="0" w:after="0" w:afterAutospacing="0" w:line="360" w:lineRule="auto"/>
        <w:ind w:firstLine="480" w:firstLineChars="200"/>
        <w:jc w:val="center"/>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（二）合肥市区可兑付门店资源承诺</w:t>
      </w:r>
    </w:p>
    <w:p w14:paraId="75218B34">
      <w:pPr>
        <w:pStyle w:val="19"/>
        <w:shd w:val="clear" w:color="auto" w:fill="FFFFFF"/>
        <w:spacing w:before="0" w:beforeAutospacing="0" w:after="0" w:afterAutospacing="0" w:line="360" w:lineRule="auto"/>
        <w:rPr>
          <w:rFonts w:asciiTheme="minorEastAsia" w:hAnsiTheme="minorEastAsia" w:eastAsiaTheme="minorEastAsia" w:cstheme="minorEastAsia"/>
          <w:color w:val="auto"/>
          <w:highlight w:val="none"/>
          <w:shd w:val="clear" w:color="auto" w:fill="FFFFFF"/>
          <w:lang w:val="zh-CN"/>
        </w:rPr>
      </w:pPr>
      <w:r>
        <w:rPr>
          <w:rFonts w:hint="eastAsia" w:asciiTheme="minorEastAsia" w:hAnsiTheme="minorEastAsia" w:eastAsiaTheme="minorEastAsia" w:cstheme="minorEastAsia"/>
          <w:color w:val="auto"/>
          <w:highlight w:val="none"/>
          <w:shd w:val="clear" w:color="auto" w:fill="FFFFFF"/>
          <w:lang w:val="zh-CN"/>
        </w:rPr>
        <w:t>我公司</w:t>
      </w:r>
      <w:r>
        <w:rPr>
          <w:rFonts w:hint="eastAsia" w:asciiTheme="minorEastAsia" w:hAnsiTheme="minorEastAsia" w:eastAsiaTheme="minorEastAsia" w:cstheme="minorEastAsia"/>
          <w:color w:val="auto"/>
          <w:highlight w:val="none"/>
          <w:shd w:val="clear" w:color="auto" w:fill="FFFFFF"/>
        </w:rPr>
        <w:t>承诺</w:t>
      </w:r>
      <w:r>
        <w:rPr>
          <w:rFonts w:hint="eastAsia" w:asciiTheme="minorEastAsia" w:hAnsiTheme="minorEastAsia" w:eastAsiaTheme="minorEastAsia" w:cstheme="minorEastAsia"/>
          <w:color w:val="auto"/>
          <w:highlight w:val="none"/>
          <w:shd w:val="clear" w:color="auto" w:fill="FFFFFF"/>
          <w:lang w:val="zh-CN"/>
        </w:rPr>
        <w:t>：</w:t>
      </w:r>
    </w:p>
    <w:p w14:paraId="53084EFD">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1.我方本次提供的全部合肥市区线下可兑付门店均真实有效、正常营业，门店数量共计____家，全部坐落于合肥市市区范围内，无虚拟门店。</w:t>
      </w:r>
    </w:p>
    <w:p w14:paraId="42BEEDD8">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2.本项目消费券无使用门槛、不限制门店选择，消费券支持在清单内所有门店通用核销。</w:t>
      </w:r>
    </w:p>
    <w:p w14:paraId="19078FD3">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3.本承诺所有资料真实、合法、有效，不存在虚构门店等弄虚作假行为；若资料不实，自愿放弃成交资格，并承担一切法律责任。</w:t>
      </w:r>
    </w:p>
    <w:p w14:paraId="4886111C">
      <w:pPr>
        <w:pStyle w:val="19"/>
        <w:shd w:val="clear" w:color="auto" w:fill="FFFFFF"/>
        <w:spacing w:before="0" w:beforeAutospacing="0" w:after="0" w:afterAutospacing="0" w:line="360" w:lineRule="auto"/>
        <w:ind w:firstLine="480" w:firstLineChars="200"/>
        <w:rPr>
          <w:rFonts w:hint="eastAsia"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4.服务期内，清单内门店不得无故关闭、撤店、终止核销服务；如需变更门店，提前书面告知贵司。</w:t>
      </w:r>
    </w:p>
    <w:p w14:paraId="76A5C77E">
      <w:pPr>
        <w:pStyle w:val="19"/>
        <w:shd w:val="clear" w:color="auto" w:fill="FFFFFF"/>
        <w:spacing w:before="0" w:beforeAutospacing="0" w:after="0" w:afterAutospacing="0" w:line="360" w:lineRule="auto"/>
        <w:ind w:firstLine="480" w:firstLineChars="200"/>
        <w:rPr>
          <w:rFonts w:hint="eastAsia"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5.可兑付门店清单如下：</w:t>
      </w:r>
    </w:p>
    <w:tbl>
      <w:tblPr>
        <w:tblStyle w:val="24"/>
        <w:tblpPr w:leftFromText="180" w:rightFromText="180" w:vertAnchor="text" w:horzAnchor="page" w:tblpX="1059" w:tblpY="446"/>
        <w:tblOverlap w:val="never"/>
        <w:tblW w:w="10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
        <w:gridCol w:w="2454"/>
        <w:gridCol w:w="1367"/>
        <w:gridCol w:w="3591"/>
        <w:gridCol w:w="2010"/>
        <w:gridCol w:w="350"/>
      </w:tblGrid>
      <w:tr w14:paraId="7D1B5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dxa"/>
          </w:tcPr>
          <w:p w14:paraId="752F674A">
            <w:pPr>
              <w:pStyle w:val="19"/>
              <w:shd w:val="clear" w:color="auto" w:fill="FFFFFF"/>
              <w:spacing w:before="0" w:beforeAutospacing="0" w:after="0" w:afterAutospacing="0" w:line="320" w:lineRule="exact"/>
              <w:jc w:val="center"/>
              <w:rPr>
                <w:rFonts w:asciiTheme="minorEastAsia" w:hAnsiTheme="minorEastAsia" w:eastAsiaTheme="minorEastAsia" w:cstheme="minorEastAsia"/>
                <w:color w:val="auto"/>
                <w:sz w:val="22"/>
                <w:szCs w:val="22"/>
                <w:highlight w:val="none"/>
                <w:shd w:val="clear" w:color="auto" w:fill="FFFFFF"/>
              </w:rPr>
            </w:pPr>
            <w:r>
              <w:rPr>
                <w:rFonts w:hint="eastAsia" w:asciiTheme="minorEastAsia" w:hAnsiTheme="minorEastAsia" w:eastAsiaTheme="minorEastAsia" w:cstheme="minorEastAsia"/>
                <w:color w:val="auto"/>
                <w:sz w:val="22"/>
                <w:szCs w:val="22"/>
                <w:highlight w:val="none"/>
                <w:shd w:val="clear" w:color="auto" w:fill="FFFFFF"/>
              </w:rPr>
              <w:t>序号</w:t>
            </w:r>
          </w:p>
        </w:tc>
        <w:tc>
          <w:tcPr>
            <w:tcW w:w="2454" w:type="dxa"/>
          </w:tcPr>
          <w:p w14:paraId="125F2D59">
            <w:pPr>
              <w:pStyle w:val="19"/>
              <w:shd w:val="clear" w:color="auto" w:fill="FFFFFF"/>
              <w:spacing w:before="0" w:beforeAutospacing="0" w:after="0" w:afterAutospacing="0" w:line="320" w:lineRule="exact"/>
              <w:jc w:val="center"/>
              <w:rPr>
                <w:rFonts w:asciiTheme="minorEastAsia" w:hAnsiTheme="minorEastAsia" w:eastAsiaTheme="minorEastAsia" w:cstheme="minorEastAsia"/>
                <w:color w:val="auto"/>
                <w:sz w:val="22"/>
                <w:szCs w:val="22"/>
                <w:highlight w:val="none"/>
                <w:shd w:val="clear" w:color="auto" w:fill="FFFFFF"/>
              </w:rPr>
            </w:pPr>
            <w:r>
              <w:rPr>
                <w:rFonts w:hint="eastAsia" w:asciiTheme="minorEastAsia" w:hAnsiTheme="minorEastAsia" w:eastAsiaTheme="minorEastAsia" w:cstheme="minorEastAsia"/>
                <w:color w:val="auto"/>
                <w:sz w:val="22"/>
                <w:szCs w:val="22"/>
                <w:highlight w:val="none"/>
                <w:shd w:val="clear" w:color="auto" w:fill="FFFFFF"/>
              </w:rPr>
              <w:t>门店全称（营业执照名称）</w:t>
            </w:r>
          </w:p>
        </w:tc>
        <w:tc>
          <w:tcPr>
            <w:tcW w:w="1367" w:type="dxa"/>
          </w:tcPr>
          <w:p w14:paraId="5B16B00D">
            <w:pPr>
              <w:pStyle w:val="19"/>
              <w:shd w:val="clear" w:color="auto" w:fill="FFFFFF"/>
              <w:spacing w:before="0" w:beforeAutospacing="0" w:after="0" w:afterAutospacing="0" w:line="320" w:lineRule="exact"/>
              <w:jc w:val="center"/>
              <w:rPr>
                <w:rFonts w:asciiTheme="minorEastAsia" w:hAnsiTheme="minorEastAsia" w:eastAsiaTheme="minorEastAsia" w:cstheme="minorEastAsia"/>
                <w:color w:val="auto"/>
                <w:sz w:val="22"/>
                <w:szCs w:val="22"/>
                <w:highlight w:val="none"/>
                <w:shd w:val="clear" w:color="auto" w:fill="FFFFFF"/>
              </w:rPr>
            </w:pPr>
            <w:r>
              <w:rPr>
                <w:rFonts w:hint="eastAsia" w:asciiTheme="minorEastAsia" w:hAnsiTheme="minorEastAsia" w:eastAsiaTheme="minorEastAsia" w:cstheme="minorEastAsia"/>
                <w:color w:val="auto"/>
                <w:sz w:val="22"/>
                <w:szCs w:val="22"/>
                <w:highlight w:val="none"/>
                <w:shd w:val="clear" w:color="auto" w:fill="FFFFFF"/>
              </w:rPr>
              <w:t>统一社会信用代码</w:t>
            </w:r>
          </w:p>
        </w:tc>
        <w:tc>
          <w:tcPr>
            <w:tcW w:w="3591" w:type="dxa"/>
          </w:tcPr>
          <w:p w14:paraId="7302AA02">
            <w:pPr>
              <w:pStyle w:val="19"/>
              <w:shd w:val="clear" w:color="auto" w:fill="FFFFFF"/>
              <w:spacing w:before="0" w:beforeAutospacing="0" w:after="0" w:afterAutospacing="0" w:line="320" w:lineRule="exact"/>
              <w:jc w:val="center"/>
              <w:rPr>
                <w:rFonts w:asciiTheme="minorEastAsia" w:hAnsiTheme="minorEastAsia" w:eastAsiaTheme="minorEastAsia" w:cstheme="minorEastAsia"/>
                <w:color w:val="auto"/>
                <w:sz w:val="22"/>
                <w:szCs w:val="22"/>
                <w:highlight w:val="none"/>
                <w:shd w:val="clear" w:color="auto" w:fill="FFFFFF"/>
              </w:rPr>
            </w:pPr>
            <w:r>
              <w:rPr>
                <w:rFonts w:hint="eastAsia" w:asciiTheme="minorEastAsia" w:hAnsiTheme="minorEastAsia" w:eastAsiaTheme="minorEastAsia" w:cstheme="minorEastAsia"/>
                <w:color w:val="auto"/>
                <w:sz w:val="22"/>
                <w:szCs w:val="22"/>
                <w:highlight w:val="none"/>
                <w:shd w:val="clear" w:color="auto" w:fill="FFFFFF"/>
              </w:rPr>
              <w:t>门店详细地址（合肥市区）</w:t>
            </w:r>
          </w:p>
        </w:tc>
        <w:tc>
          <w:tcPr>
            <w:tcW w:w="2010" w:type="dxa"/>
          </w:tcPr>
          <w:p w14:paraId="7F7E6FE7">
            <w:pPr>
              <w:pStyle w:val="19"/>
              <w:shd w:val="clear" w:color="auto" w:fill="FFFFFF"/>
              <w:spacing w:before="0" w:beforeAutospacing="0" w:after="0" w:afterAutospacing="0" w:line="320" w:lineRule="exact"/>
              <w:jc w:val="center"/>
              <w:rPr>
                <w:rFonts w:asciiTheme="minorEastAsia" w:hAnsiTheme="minorEastAsia" w:eastAsiaTheme="minorEastAsia" w:cstheme="minorEastAsia"/>
                <w:color w:val="auto"/>
                <w:sz w:val="22"/>
                <w:szCs w:val="22"/>
                <w:highlight w:val="none"/>
                <w:shd w:val="clear" w:color="auto" w:fill="FFFFFF"/>
              </w:rPr>
            </w:pPr>
            <w:r>
              <w:rPr>
                <w:rFonts w:hint="eastAsia" w:asciiTheme="minorEastAsia" w:hAnsiTheme="minorEastAsia" w:eastAsiaTheme="minorEastAsia" w:cstheme="minorEastAsia"/>
                <w:color w:val="auto"/>
                <w:sz w:val="22"/>
                <w:szCs w:val="22"/>
                <w:highlight w:val="none"/>
                <w:shd w:val="clear" w:color="auto" w:fill="FFFFFF"/>
              </w:rPr>
              <w:t>门店性质（自有门店 / 合作门店）</w:t>
            </w:r>
          </w:p>
        </w:tc>
        <w:tc>
          <w:tcPr>
            <w:tcW w:w="350" w:type="dxa"/>
          </w:tcPr>
          <w:p w14:paraId="7DC2C081">
            <w:pPr>
              <w:pStyle w:val="19"/>
              <w:shd w:val="clear" w:color="auto" w:fill="FFFFFF"/>
              <w:spacing w:before="0" w:beforeAutospacing="0" w:after="0" w:afterAutospacing="0" w:line="320" w:lineRule="exact"/>
              <w:jc w:val="center"/>
              <w:rPr>
                <w:rFonts w:asciiTheme="minorEastAsia" w:hAnsiTheme="minorEastAsia" w:eastAsiaTheme="minorEastAsia" w:cstheme="minorEastAsia"/>
                <w:color w:val="auto"/>
                <w:sz w:val="22"/>
                <w:szCs w:val="22"/>
                <w:highlight w:val="none"/>
                <w:shd w:val="clear" w:color="auto" w:fill="FFFFFF"/>
              </w:rPr>
            </w:pPr>
            <w:r>
              <w:rPr>
                <w:rFonts w:hint="eastAsia" w:asciiTheme="minorEastAsia" w:hAnsiTheme="minorEastAsia" w:eastAsiaTheme="minorEastAsia" w:cstheme="minorEastAsia"/>
                <w:color w:val="auto"/>
                <w:sz w:val="22"/>
                <w:szCs w:val="22"/>
                <w:highlight w:val="none"/>
                <w:shd w:val="clear" w:color="auto" w:fill="FFFFFF"/>
              </w:rPr>
              <w:t>备注</w:t>
            </w:r>
          </w:p>
        </w:tc>
      </w:tr>
      <w:tr w14:paraId="7AC6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dxa"/>
          </w:tcPr>
          <w:p w14:paraId="00444208">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454" w:type="dxa"/>
          </w:tcPr>
          <w:p w14:paraId="1105DB3C">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1367" w:type="dxa"/>
          </w:tcPr>
          <w:p w14:paraId="2F8613C6">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91" w:type="dxa"/>
          </w:tcPr>
          <w:p w14:paraId="292AC1DC">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010" w:type="dxa"/>
          </w:tcPr>
          <w:p w14:paraId="708AB420">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0" w:type="dxa"/>
          </w:tcPr>
          <w:p w14:paraId="1A903732">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r>
      <w:tr w14:paraId="433B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dxa"/>
          </w:tcPr>
          <w:p w14:paraId="10483A67">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454" w:type="dxa"/>
          </w:tcPr>
          <w:p w14:paraId="314055C2">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1367" w:type="dxa"/>
          </w:tcPr>
          <w:p w14:paraId="2650E677">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91" w:type="dxa"/>
          </w:tcPr>
          <w:p w14:paraId="0A3DDDC5">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010" w:type="dxa"/>
          </w:tcPr>
          <w:p w14:paraId="5D01FC33">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0" w:type="dxa"/>
          </w:tcPr>
          <w:p w14:paraId="360D9022">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r>
      <w:tr w14:paraId="7D676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dxa"/>
          </w:tcPr>
          <w:p w14:paraId="7B8EAC2D">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454" w:type="dxa"/>
          </w:tcPr>
          <w:p w14:paraId="38169A70">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1367" w:type="dxa"/>
          </w:tcPr>
          <w:p w14:paraId="4CB9313B">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91" w:type="dxa"/>
          </w:tcPr>
          <w:p w14:paraId="20FFD98E">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010" w:type="dxa"/>
          </w:tcPr>
          <w:p w14:paraId="0DE4B7DA">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0" w:type="dxa"/>
          </w:tcPr>
          <w:p w14:paraId="7BAFF4FA">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r>
      <w:tr w14:paraId="76F34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dxa"/>
          </w:tcPr>
          <w:p w14:paraId="07D48DF5">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454" w:type="dxa"/>
          </w:tcPr>
          <w:p w14:paraId="29845BD5">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1367" w:type="dxa"/>
          </w:tcPr>
          <w:p w14:paraId="5E29A756">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91" w:type="dxa"/>
          </w:tcPr>
          <w:p w14:paraId="2C1F64A0">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010" w:type="dxa"/>
          </w:tcPr>
          <w:p w14:paraId="63E600BC">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0" w:type="dxa"/>
          </w:tcPr>
          <w:p w14:paraId="6A81AC73">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r>
      <w:tr w14:paraId="4C38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dxa"/>
          </w:tcPr>
          <w:p w14:paraId="3A495696">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454" w:type="dxa"/>
          </w:tcPr>
          <w:p w14:paraId="38229B26">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1367" w:type="dxa"/>
          </w:tcPr>
          <w:p w14:paraId="00876D56">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91" w:type="dxa"/>
          </w:tcPr>
          <w:p w14:paraId="554117C3">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010" w:type="dxa"/>
          </w:tcPr>
          <w:p w14:paraId="3F2650BB">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0" w:type="dxa"/>
          </w:tcPr>
          <w:p w14:paraId="01156E81">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r>
      <w:tr w14:paraId="440C1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dxa"/>
          </w:tcPr>
          <w:p w14:paraId="52B9C08C">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454" w:type="dxa"/>
          </w:tcPr>
          <w:p w14:paraId="4BA87165">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1367" w:type="dxa"/>
          </w:tcPr>
          <w:p w14:paraId="290E6714">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91" w:type="dxa"/>
          </w:tcPr>
          <w:p w14:paraId="13F50572">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010" w:type="dxa"/>
          </w:tcPr>
          <w:p w14:paraId="118D3390">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0" w:type="dxa"/>
          </w:tcPr>
          <w:p w14:paraId="2BFA4204">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r>
      <w:tr w14:paraId="1AB1B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dxa"/>
          </w:tcPr>
          <w:p w14:paraId="4F756E53">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454" w:type="dxa"/>
          </w:tcPr>
          <w:p w14:paraId="5788AFE4">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1367" w:type="dxa"/>
          </w:tcPr>
          <w:p w14:paraId="77947C64">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91" w:type="dxa"/>
          </w:tcPr>
          <w:p w14:paraId="3F800D4A">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010" w:type="dxa"/>
          </w:tcPr>
          <w:p w14:paraId="318371B1">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0" w:type="dxa"/>
          </w:tcPr>
          <w:p w14:paraId="0AA8A00C">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r>
      <w:tr w14:paraId="31206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dxa"/>
          </w:tcPr>
          <w:p w14:paraId="5D5EB29D">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454" w:type="dxa"/>
          </w:tcPr>
          <w:p w14:paraId="57703FAA">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1367" w:type="dxa"/>
          </w:tcPr>
          <w:p w14:paraId="4A349FAE">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91" w:type="dxa"/>
          </w:tcPr>
          <w:p w14:paraId="547DD82F">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010" w:type="dxa"/>
          </w:tcPr>
          <w:p w14:paraId="36E7A498">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0" w:type="dxa"/>
          </w:tcPr>
          <w:p w14:paraId="122D1AC0">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r>
      <w:tr w14:paraId="2001B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dxa"/>
          </w:tcPr>
          <w:p w14:paraId="6043F4FD">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454" w:type="dxa"/>
          </w:tcPr>
          <w:p w14:paraId="0651E431">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1367" w:type="dxa"/>
          </w:tcPr>
          <w:p w14:paraId="530A6A70">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91" w:type="dxa"/>
          </w:tcPr>
          <w:p w14:paraId="1A9D8961">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010" w:type="dxa"/>
          </w:tcPr>
          <w:p w14:paraId="6307C032">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0" w:type="dxa"/>
          </w:tcPr>
          <w:p w14:paraId="5538C8CF">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r>
      <w:tr w14:paraId="0930D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dxa"/>
          </w:tcPr>
          <w:p w14:paraId="62B2A109">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454" w:type="dxa"/>
          </w:tcPr>
          <w:p w14:paraId="77CD4F48">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1367" w:type="dxa"/>
          </w:tcPr>
          <w:p w14:paraId="05180876">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91" w:type="dxa"/>
          </w:tcPr>
          <w:p w14:paraId="3A5B7ABD">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010" w:type="dxa"/>
          </w:tcPr>
          <w:p w14:paraId="6A4E1FC0">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0" w:type="dxa"/>
          </w:tcPr>
          <w:p w14:paraId="0112CC47">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r>
      <w:tr w14:paraId="181E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dxa"/>
          </w:tcPr>
          <w:p w14:paraId="42C43035">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454" w:type="dxa"/>
          </w:tcPr>
          <w:p w14:paraId="081C2125">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1367" w:type="dxa"/>
          </w:tcPr>
          <w:p w14:paraId="61E98701">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91" w:type="dxa"/>
          </w:tcPr>
          <w:p w14:paraId="5D91DE53">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010" w:type="dxa"/>
          </w:tcPr>
          <w:p w14:paraId="47AB074F">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0" w:type="dxa"/>
          </w:tcPr>
          <w:p w14:paraId="74F8D516">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r>
      <w:tr w14:paraId="1A6C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dxa"/>
          </w:tcPr>
          <w:p w14:paraId="1A805505">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454" w:type="dxa"/>
          </w:tcPr>
          <w:p w14:paraId="54937757">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1367" w:type="dxa"/>
          </w:tcPr>
          <w:p w14:paraId="134B9BCD">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91" w:type="dxa"/>
          </w:tcPr>
          <w:p w14:paraId="70CA1C76">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010" w:type="dxa"/>
          </w:tcPr>
          <w:p w14:paraId="0BF18E8E">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0" w:type="dxa"/>
          </w:tcPr>
          <w:p w14:paraId="5A258827">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r>
      <w:tr w14:paraId="7C541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dxa"/>
          </w:tcPr>
          <w:p w14:paraId="320C9AB9">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454" w:type="dxa"/>
          </w:tcPr>
          <w:p w14:paraId="64491D67">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1367" w:type="dxa"/>
          </w:tcPr>
          <w:p w14:paraId="4363EE18">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91" w:type="dxa"/>
          </w:tcPr>
          <w:p w14:paraId="188AF482">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2010" w:type="dxa"/>
          </w:tcPr>
          <w:p w14:paraId="508ED816">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c>
          <w:tcPr>
            <w:tcW w:w="350" w:type="dxa"/>
          </w:tcPr>
          <w:p w14:paraId="7898E7C0">
            <w:pPr>
              <w:pStyle w:val="19"/>
              <w:shd w:val="clear" w:color="auto" w:fill="FFFFFF"/>
              <w:spacing w:before="0" w:beforeAutospacing="0" w:after="0" w:afterAutospacing="0" w:line="320" w:lineRule="exact"/>
              <w:rPr>
                <w:rFonts w:asciiTheme="minorEastAsia" w:hAnsiTheme="minorEastAsia" w:eastAsiaTheme="minorEastAsia" w:cstheme="minorEastAsia"/>
                <w:color w:val="auto"/>
                <w:highlight w:val="none"/>
                <w:shd w:val="clear" w:color="auto" w:fill="FFFFFF"/>
              </w:rPr>
            </w:pPr>
          </w:p>
        </w:tc>
      </w:tr>
    </w:tbl>
    <w:p w14:paraId="2AE90881">
      <w:pPr>
        <w:pStyle w:val="19"/>
        <w:shd w:val="clear" w:color="auto" w:fill="FFFFFF"/>
        <w:spacing w:before="0" w:beforeAutospacing="0" w:after="0" w:afterAutospacing="0" w:line="360" w:lineRule="auto"/>
        <w:rPr>
          <w:rFonts w:ascii="宋体" w:hAnsi="宋体" w:eastAsia="宋体"/>
          <w:color w:val="auto"/>
          <w:highlight w:val="none"/>
        </w:rPr>
      </w:pPr>
      <w:r>
        <w:rPr>
          <w:rFonts w:hint="eastAsia" w:ascii="宋体" w:hAnsi="宋体" w:eastAsia="宋体"/>
          <w:color w:val="auto"/>
          <w:highlight w:val="none"/>
        </w:rPr>
        <w:t>我公司对以上承诺的真实性承担责任。</w:t>
      </w:r>
    </w:p>
    <w:p w14:paraId="7A5C1667">
      <w:pPr>
        <w:spacing w:line="360" w:lineRule="auto"/>
        <w:ind w:firstLine="4560" w:firstLineChars="1900"/>
        <w:rPr>
          <w:rFonts w:ascii="宋体" w:hAnsi="宋体" w:eastAsia="宋体"/>
          <w:color w:val="auto"/>
          <w:sz w:val="24"/>
          <w:highlight w:val="none"/>
        </w:rPr>
      </w:pPr>
      <w:r>
        <w:rPr>
          <w:rFonts w:hint="eastAsia" w:ascii="宋体" w:hAnsi="宋体" w:eastAsia="宋体"/>
          <w:color w:val="auto"/>
          <w:sz w:val="24"/>
          <w:highlight w:val="none"/>
        </w:rPr>
        <w:t>供应商公章：</w:t>
      </w:r>
      <w:r>
        <w:rPr>
          <w:rFonts w:hint="eastAsia" w:ascii="宋体" w:hAnsi="宋体" w:eastAsia="宋体"/>
          <w:color w:val="auto"/>
          <w:sz w:val="24"/>
          <w:highlight w:val="none"/>
          <w:u w:val="single"/>
        </w:rPr>
        <w:t xml:space="preserve">                </w:t>
      </w:r>
    </w:p>
    <w:p w14:paraId="00F6476C">
      <w:pPr>
        <w:pStyle w:val="22"/>
        <w:ind w:firstLine="4560" w:firstLineChars="1900"/>
        <w:rPr>
          <w:rFonts w:hAnsi="宋体" w:eastAsia="宋体"/>
          <w:color w:val="auto"/>
          <w:sz w:val="24"/>
          <w:highlight w:val="none"/>
          <w:u w:val="single"/>
        </w:rPr>
      </w:pPr>
      <w:r>
        <w:rPr>
          <w:rFonts w:hint="eastAsia" w:hAnsi="宋体" w:eastAsia="宋体"/>
          <w:color w:val="auto"/>
          <w:sz w:val="24"/>
          <w:highlight w:val="none"/>
        </w:rPr>
        <w:t>日    期：</w:t>
      </w:r>
      <w:r>
        <w:rPr>
          <w:rFonts w:hint="eastAsia" w:hAnsi="宋体" w:eastAsia="宋体"/>
          <w:color w:val="auto"/>
          <w:sz w:val="24"/>
          <w:highlight w:val="none"/>
          <w:u w:val="single"/>
        </w:rPr>
        <w:t xml:space="preserve">                      </w:t>
      </w:r>
    </w:p>
    <w:p w14:paraId="289B06D3">
      <w:pPr>
        <w:pStyle w:val="22"/>
        <w:ind w:firstLine="4560" w:firstLineChars="1900"/>
        <w:rPr>
          <w:rFonts w:hAnsi="宋体" w:eastAsia="宋体"/>
          <w:color w:val="auto"/>
          <w:sz w:val="24"/>
          <w:highlight w:val="none"/>
          <w:u w:val="single"/>
        </w:rPr>
      </w:pPr>
    </w:p>
    <w:p w14:paraId="5F9F3D3B">
      <w:pPr>
        <w:pStyle w:val="22"/>
        <w:ind w:firstLine="0" w:firstLineChars="0"/>
        <w:rPr>
          <w:rFonts w:hAnsi="宋体" w:eastAsia="宋体"/>
          <w:color w:val="auto"/>
          <w:sz w:val="24"/>
          <w:highlight w:val="none"/>
          <w:u w:val="single"/>
        </w:rPr>
      </w:pPr>
    </w:p>
    <w:p w14:paraId="1348A7B7">
      <w:pPr>
        <w:pStyle w:val="19"/>
        <w:numPr>
          <w:ilvl w:val="0"/>
          <w:numId w:val="6"/>
        </w:numPr>
        <w:shd w:val="clear" w:color="auto" w:fill="FFFFFF"/>
        <w:spacing w:before="0" w:beforeAutospacing="0" w:after="0" w:afterAutospacing="0" w:line="360" w:lineRule="auto"/>
        <w:jc w:val="center"/>
        <w:rPr>
          <w:rFonts w:ascii="宋体" w:hAnsi="宋体" w:eastAsia="宋体" w:cs="@仿宋_GB2312"/>
          <w:color w:val="auto"/>
          <w:szCs w:val="20"/>
          <w:highlight w:val="none"/>
        </w:rPr>
      </w:pPr>
      <w:r>
        <w:rPr>
          <w:rFonts w:hint="eastAsia" w:ascii="宋体" w:hAnsi="宋体" w:eastAsia="宋体" w:cs="@仿宋_GB2312"/>
          <w:color w:val="auto"/>
          <w:szCs w:val="20"/>
          <w:highlight w:val="none"/>
        </w:rPr>
        <w:t>专职对接服务人员</w:t>
      </w:r>
    </w:p>
    <w:p w14:paraId="58C953DD">
      <w:pPr>
        <w:pStyle w:val="19"/>
        <w:shd w:val="clear" w:color="auto" w:fill="FFFFFF"/>
        <w:spacing w:before="0" w:beforeAutospacing="0" w:after="0" w:afterAutospacing="0" w:line="360" w:lineRule="auto"/>
        <w:jc w:val="both"/>
        <w:rPr>
          <w:rFonts w:ascii="宋体" w:hAnsi="宋体" w:eastAsia="宋体" w:cs="@仿宋_GB2312"/>
          <w:color w:val="auto"/>
          <w:szCs w:val="20"/>
          <w:highlight w:val="none"/>
        </w:rPr>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0"/>
        <w:gridCol w:w="2578"/>
        <w:gridCol w:w="2781"/>
        <w:gridCol w:w="1704"/>
      </w:tblGrid>
      <w:tr w14:paraId="221F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dxa"/>
          </w:tcPr>
          <w:p w14:paraId="0387D633">
            <w:pPr>
              <w:pStyle w:val="19"/>
              <w:spacing w:before="0" w:beforeAutospacing="0" w:after="0" w:afterAutospacing="0" w:line="360" w:lineRule="auto"/>
              <w:jc w:val="center"/>
              <w:rPr>
                <w:rFonts w:ascii="宋体" w:hAnsi="宋体" w:eastAsia="宋体" w:cs="@仿宋_GB2312"/>
                <w:color w:val="auto"/>
                <w:szCs w:val="20"/>
                <w:highlight w:val="none"/>
              </w:rPr>
            </w:pPr>
            <w:r>
              <w:rPr>
                <w:rFonts w:hint="eastAsia" w:ascii="宋体" w:hAnsi="宋体" w:eastAsia="宋体" w:cs="@仿宋_GB2312"/>
                <w:color w:val="auto"/>
                <w:szCs w:val="20"/>
                <w:highlight w:val="none"/>
              </w:rPr>
              <w:t>姓名</w:t>
            </w:r>
          </w:p>
        </w:tc>
        <w:tc>
          <w:tcPr>
            <w:tcW w:w="2578" w:type="dxa"/>
          </w:tcPr>
          <w:p w14:paraId="21EF17E4">
            <w:pPr>
              <w:pStyle w:val="19"/>
              <w:spacing w:before="0" w:beforeAutospacing="0" w:after="0" w:afterAutospacing="0" w:line="360" w:lineRule="auto"/>
              <w:jc w:val="center"/>
              <w:rPr>
                <w:rFonts w:ascii="宋体" w:hAnsi="宋体" w:eastAsia="宋体" w:cs="@仿宋_GB2312"/>
                <w:color w:val="auto"/>
                <w:szCs w:val="20"/>
                <w:highlight w:val="none"/>
              </w:rPr>
            </w:pPr>
            <w:r>
              <w:rPr>
                <w:rFonts w:hint="eastAsia" w:ascii="宋体" w:hAnsi="宋体" w:eastAsia="宋体" w:cs="@仿宋_GB2312"/>
                <w:color w:val="auto"/>
                <w:szCs w:val="20"/>
                <w:highlight w:val="none"/>
              </w:rPr>
              <w:t>联系方式</w:t>
            </w:r>
          </w:p>
        </w:tc>
        <w:tc>
          <w:tcPr>
            <w:tcW w:w="2781" w:type="dxa"/>
          </w:tcPr>
          <w:p w14:paraId="5D071659">
            <w:pPr>
              <w:pStyle w:val="19"/>
              <w:spacing w:before="0" w:beforeAutospacing="0" w:after="0" w:afterAutospacing="0" w:line="360" w:lineRule="auto"/>
              <w:jc w:val="center"/>
              <w:rPr>
                <w:rFonts w:ascii="宋体" w:hAnsi="宋体" w:eastAsia="宋体" w:cs="@仿宋_GB2312"/>
                <w:color w:val="auto"/>
                <w:szCs w:val="20"/>
                <w:highlight w:val="none"/>
              </w:rPr>
            </w:pPr>
            <w:r>
              <w:rPr>
                <w:rFonts w:hint="eastAsia" w:ascii="宋体" w:hAnsi="宋体" w:eastAsia="宋体" w:cs="@仿宋_GB2312"/>
                <w:color w:val="auto"/>
                <w:szCs w:val="20"/>
                <w:highlight w:val="none"/>
              </w:rPr>
              <w:t>身份证号</w:t>
            </w:r>
          </w:p>
        </w:tc>
        <w:tc>
          <w:tcPr>
            <w:tcW w:w="1704" w:type="dxa"/>
          </w:tcPr>
          <w:p w14:paraId="33C0D785">
            <w:pPr>
              <w:pStyle w:val="19"/>
              <w:spacing w:before="0" w:beforeAutospacing="0" w:after="0" w:afterAutospacing="0" w:line="360" w:lineRule="auto"/>
              <w:jc w:val="center"/>
              <w:rPr>
                <w:rFonts w:ascii="宋体" w:hAnsi="宋体" w:eastAsia="宋体" w:cs="@仿宋_GB2312"/>
                <w:color w:val="auto"/>
                <w:szCs w:val="20"/>
                <w:highlight w:val="none"/>
              </w:rPr>
            </w:pPr>
            <w:r>
              <w:rPr>
                <w:rFonts w:hint="eastAsia" w:ascii="宋体" w:hAnsi="宋体" w:eastAsia="宋体" w:cs="@仿宋_GB2312"/>
                <w:color w:val="auto"/>
                <w:szCs w:val="20"/>
                <w:highlight w:val="none"/>
              </w:rPr>
              <w:t>备注</w:t>
            </w:r>
          </w:p>
        </w:tc>
      </w:tr>
      <w:tr w14:paraId="082E6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dxa"/>
          </w:tcPr>
          <w:p w14:paraId="3AB9AAC8">
            <w:pPr>
              <w:pStyle w:val="19"/>
              <w:spacing w:before="0" w:beforeAutospacing="0" w:after="0" w:afterAutospacing="0" w:line="360" w:lineRule="auto"/>
              <w:rPr>
                <w:rFonts w:ascii="宋体" w:hAnsi="宋体" w:eastAsia="宋体" w:cs="@仿宋_GB2312"/>
                <w:color w:val="auto"/>
                <w:szCs w:val="20"/>
                <w:highlight w:val="none"/>
              </w:rPr>
            </w:pPr>
          </w:p>
        </w:tc>
        <w:tc>
          <w:tcPr>
            <w:tcW w:w="2578" w:type="dxa"/>
          </w:tcPr>
          <w:p w14:paraId="39F79898">
            <w:pPr>
              <w:pStyle w:val="19"/>
              <w:spacing w:before="0" w:beforeAutospacing="0" w:after="0" w:afterAutospacing="0" w:line="360" w:lineRule="auto"/>
              <w:rPr>
                <w:rFonts w:ascii="宋体" w:hAnsi="宋体" w:eastAsia="宋体" w:cs="@仿宋_GB2312"/>
                <w:color w:val="auto"/>
                <w:szCs w:val="20"/>
                <w:highlight w:val="none"/>
              </w:rPr>
            </w:pPr>
          </w:p>
        </w:tc>
        <w:tc>
          <w:tcPr>
            <w:tcW w:w="2781" w:type="dxa"/>
          </w:tcPr>
          <w:p w14:paraId="3218007D">
            <w:pPr>
              <w:pStyle w:val="19"/>
              <w:spacing w:before="0" w:beforeAutospacing="0" w:after="0" w:afterAutospacing="0" w:line="360" w:lineRule="auto"/>
              <w:rPr>
                <w:rFonts w:ascii="宋体" w:hAnsi="宋体" w:eastAsia="宋体" w:cs="@仿宋_GB2312"/>
                <w:color w:val="auto"/>
                <w:szCs w:val="20"/>
                <w:highlight w:val="none"/>
              </w:rPr>
            </w:pPr>
          </w:p>
        </w:tc>
        <w:tc>
          <w:tcPr>
            <w:tcW w:w="1704" w:type="dxa"/>
          </w:tcPr>
          <w:p w14:paraId="42097EE0">
            <w:pPr>
              <w:pStyle w:val="19"/>
              <w:spacing w:before="0" w:beforeAutospacing="0" w:after="0" w:afterAutospacing="0" w:line="360" w:lineRule="auto"/>
              <w:rPr>
                <w:rFonts w:ascii="宋体" w:hAnsi="宋体" w:eastAsia="宋体" w:cs="@仿宋_GB2312"/>
                <w:color w:val="auto"/>
                <w:szCs w:val="20"/>
                <w:highlight w:val="none"/>
              </w:rPr>
            </w:pPr>
          </w:p>
        </w:tc>
      </w:tr>
    </w:tbl>
    <w:p w14:paraId="033703AE">
      <w:pPr>
        <w:pStyle w:val="19"/>
        <w:shd w:val="clear" w:color="auto" w:fill="FFFFFF"/>
        <w:spacing w:before="0" w:beforeAutospacing="0" w:after="0" w:afterAutospacing="0" w:line="360" w:lineRule="auto"/>
        <w:rPr>
          <w:rFonts w:ascii="宋体" w:hAnsi="宋体" w:eastAsia="宋体" w:cs="@仿宋_GB2312"/>
          <w:color w:val="auto"/>
          <w:szCs w:val="20"/>
          <w:highlight w:val="none"/>
        </w:rPr>
      </w:pPr>
      <w:r>
        <w:rPr>
          <w:rFonts w:hint="eastAsia" w:ascii="宋体" w:hAnsi="宋体" w:eastAsia="宋体" w:cs="@仿宋_GB2312"/>
          <w:color w:val="auto"/>
          <w:szCs w:val="20"/>
          <w:highlight w:val="none"/>
        </w:rPr>
        <w:t>附件：社保证明材料</w:t>
      </w:r>
    </w:p>
    <w:p w14:paraId="67E20BB5">
      <w:pPr>
        <w:pStyle w:val="19"/>
        <w:shd w:val="clear" w:color="auto" w:fill="FFFFFF"/>
        <w:spacing w:before="0" w:beforeAutospacing="0" w:after="0" w:afterAutospacing="0" w:line="360" w:lineRule="auto"/>
        <w:rPr>
          <w:rFonts w:ascii="宋体" w:hAnsi="宋体" w:eastAsia="宋体" w:cs="@仿宋_GB2312"/>
          <w:color w:val="auto"/>
          <w:szCs w:val="20"/>
          <w:highlight w:val="none"/>
        </w:rPr>
      </w:pPr>
    </w:p>
    <w:p w14:paraId="18032382">
      <w:pPr>
        <w:widowControl/>
        <w:jc w:val="center"/>
        <w:rPr>
          <w:rFonts w:ascii="宋体" w:hAnsi="宋体" w:eastAsia="宋体" w:cs="宋体"/>
          <w:b/>
          <w:color w:val="auto"/>
          <w:sz w:val="24"/>
          <w:highlight w:val="none"/>
        </w:rPr>
      </w:pPr>
    </w:p>
    <w:p w14:paraId="616D542C">
      <w:pPr>
        <w:pStyle w:val="2"/>
        <w:rPr>
          <w:rFonts w:ascii="宋体" w:hAnsi="宋体" w:eastAsia="宋体" w:cs="宋体"/>
          <w:b/>
          <w:color w:val="auto"/>
          <w:sz w:val="24"/>
          <w:highlight w:val="none"/>
        </w:rPr>
      </w:pPr>
    </w:p>
    <w:p w14:paraId="40A566CB">
      <w:pPr>
        <w:pStyle w:val="2"/>
        <w:rPr>
          <w:rFonts w:ascii="宋体" w:hAnsi="宋体" w:eastAsia="宋体" w:cs="宋体"/>
          <w:b/>
          <w:color w:val="auto"/>
          <w:sz w:val="24"/>
          <w:highlight w:val="none"/>
        </w:rPr>
      </w:pPr>
    </w:p>
    <w:p w14:paraId="0249F103">
      <w:pPr>
        <w:pStyle w:val="2"/>
        <w:rPr>
          <w:rFonts w:ascii="宋体" w:hAnsi="宋体" w:eastAsia="宋体" w:cs="宋体"/>
          <w:b/>
          <w:color w:val="auto"/>
          <w:sz w:val="24"/>
          <w:highlight w:val="none"/>
        </w:rPr>
      </w:pPr>
    </w:p>
    <w:p w14:paraId="036D2ED8">
      <w:pPr>
        <w:pStyle w:val="2"/>
        <w:rPr>
          <w:rFonts w:ascii="宋体" w:hAnsi="宋体" w:eastAsia="宋体" w:cs="宋体"/>
          <w:b/>
          <w:color w:val="auto"/>
          <w:sz w:val="24"/>
          <w:highlight w:val="none"/>
        </w:rPr>
      </w:pPr>
    </w:p>
    <w:p w14:paraId="54C87CB9">
      <w:pPr>
        <w:pStyle w:val="2"/>
        <w:rPr>
          <w:rFonts w:ascii="宋体" w:hAnsi="宋体" w:eastAsia="宋体" w:cs="宋体"/>
          <w:b/>
          <w:color w:val="auto"/>
          <w:sz w:val="24"/>
          <w:highlight w:val="none"/>
        </w:rPr>
      </w:pPr>
    </w:p>
    <w:p w14:paraId="22848A1C">
      <w:pPr>
        <w:pStyle w:val="2"/>
        <w:rPr>
          <w:rFonts w:ascii="宋体" w:hAnsi="宋体" w:eastAsia="宋体" w:cs="宋体"/>
          <w:b/>
          <w:color w:val="auto"/>
          <w:sz w:val="24"/>
          <w:highlight w:val="none"/>
        </w:rPr>
      </w:pPr>
    </w:p>
    <w:p w14:paraId="64B10DCA">
      <w:pPr>
        <w:pStyle w:val="2"/>
        <w:numPr>
          <w:ilvl w:val="0"/>
          <w:numId w:val="6"/>
        </w:numPr>
        <w:jc w:val="center"/>
        <w:rPr>
          <w:rFonts w:ascii="宋体" w:hAnsi="宋体" w:eastAsia="宋体" w:cs="@仿宋_GB2312"/>
          <w:color w:val="auto"/>
          <w:sz w:val="24"/>
          <w:szCs w:val="20"/>
          <w:highlight w:val="none"/>
          <w:lang w:val="en-US"/>
        </w:rPr>
      </w:pPr>
      <w:r>
        <w:rPr>
          <w:rFonts w:hint="eastAsia" w:ascii="宋体" w:hAnsi="宋体" w:eastAsia="宋体" w:cs="@仿宋_GB2312"/>
          <w:color w:val="auto"/>
          <w:sz w:val="24"/>
          <w:szCs w:val="20"/>
          <w:highlight w:val="none"/>
          <w:lang w:val="en-US"/>
        </w:rPr>
        <w:t>消费券核心功能响应承诺</w:t>
      </w:r>
    </w:p>
    <w:p w14:paraId="1B59C197">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针对本项目消费券核心功能我公司承诺如下：</w:t>
      </w:r>
    </w:p>
    <w:p w14:paraId="7729B2FC">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1.券型支持承诺：可完全按照采购人需求，同时提供实体纸质消费券+电子消费券两种形式，可按需切换发放，满足采购人多样化用券需求。</w:t>
      </w:r>
    </w:p>
    <w:p w14:paraId="311254D5">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2.无门槛与分次核销承诺：消费券不设置任何最低消费门槛；支持分次消费、多次核销，不限定消费次数，未用完额度可在有效期内反复使用，不强制一次性用完。</w:t>
      </w:r>
    </w:p>
    <w:p w14:paraId="47B953D8">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3.优惠叠加承诺：持本项目消费券到合作商超门店消费，可同步享受门店自身全部促销、折扣、满减等优惠活动，消费券与门店自有优惠正常叠加，不做排他限制。</w:t>
      </w:r>
    </w:p>
    <w:p w14:paraId="30A3A191">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4.商品限价承诺：所有可兑付商品的销售单价，严格对标合肥本地市场行情，不高于合肥本地市场同期平均零售价格，绝不加价销售。</w:t>
      </w:r>
    </w:p>
    <w:p w14:paraId="077D189F">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5.挂失补办承诺：在消费券有效期内，如发生券体遗失、损毁，我方免费提供挂失登记、冻结止付、遗失补办服务，保障持券人权益。</w:t>
      </w:r>
    </w:p>
    <w:p w14:paraId="2F18DFB7">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p>
    <w:p w14:paraId="0AABDD50">
      <w:pPr>
        <w:spacing w:line="360" w:lineRule="auto"/>
        <w:ind w:firstLine="4560" w:firstLineChars="1900"/>
        <w:rPr>
          <w:rFonts w:ascii="宋体" w:hAnsi="宋体" w:eastAsia="宋体"/>
          <w:color w:val="auto"/>
          <w:sz w:val="24"/>
          <w:highlight w:val="none"/>
        </w:rPr>
      </w:pPr>
      <w:r>
        <w:rPr>
          <w:rFonts w:hint="eastAsia" w:ascii="宋体" w:hAnsi="宋体" w:eastAsia="宋体"/>
          <w:color w:val="auto"/>
          <w:sz w:val="24"/>
          <w:highlight w:val="none"/>
        </w:rPr>
        <w:t>供应商公章：</w:t>
      </w:r>
      <w:r>
        <w:rPr>
          <w:rFonts w:hint="eastAsia" w:ascii="宋体" w:hAnsi="宋体" w:eastAsia="宋体"/>
          <w:color w:val="auto"/>
          <w:sz w:val="24"/>
          <w:highlight w:val="none"/>
          <w:u w:val="single"/>
        </w:rPr>
        <w:t xml:space="preserve">                </w:t>
      </w:r>
    </w:p>
    <w:p w14:paraId="28F34E7C">
      <w:pPr>
        <w:pStyle w:val="22"/>
        <w:ind w:firstLine="4560" w:firstLineChars="1900"/>
        <w:rPr>
          <w:rFonts w:hAnsi="宋体" w:eastAsia="宋体"/>
          <w:color w:val="auto"/>
          <w:kern w:val="2"/>
          <w:sz w:val="24"/>
          <w:szCs w:val="20"/>
          <w:highlight w:val="none"/>
        </w:rPr>
      </w:pPr>
      <w:r>
        <w:rPr>
          <w:rFonts w:hint="eastAsia" w:hAnsi="宋体" w:eastAsia="宋体"/>
          <w:color w:val="auto"/>
          <w:sz w:val="24"/>
          <w:highlight w:val="none"/>
        </w:rPr>
        <w:t>日    期：</w:t>
      </w:r>
      <w:r>
        <w:rPr>
          <w:rFonts w:hint="eastAsia" w:hAnsi="宋体" w:eastAsia="宋体"/>
          <w:color w:val="auto"/>
          <w:sz w:val="24"/>
          <w:highlight w:val="none"/>
          <w:u w:val="single"/>
        </w:rPr>
        <w:t xml:space="preserve">                     </w:t>
      </w:r>
    </w:p>
    <w:p w14:paraId="75BE6A24">
      <w:pPr>
        <w:pStyle w:val="2"/>
        <w:jc w:val="center"/>
        <w:rPr>
          <w:rFonts w:ascii="宋体" w:hAnsi="宋体" w:eastAsia="宋体" w:cs="@仿宋_GB2312"/>
          <w:color w:val="auto"/>
          <w:sz w:val="24"/>
          <w:szCs w:val="20"/>
          <w:highlight w:val="none"/>
          <w:lang w:val="en-US"/>
        </w:rPr>
      </w:pPr>
      <w:r>
        <w:rPr>
          <w:rFonts w:hint="eastAsia" w:ascii="宋体" w:hAnsi="宋体" w:eastAsia="宋体" w:cs="@仿宋_GB2312"/>
          <w:color w:val="auto"/>
          <w:sz w:val="24"/>
          <w:szCs w:val="20"/>
          <w:highlight w:val="none"/>
          <w:lang w:val="en-US"/>
        </w:rPr>
        <w:t>（五）消费券有效期响应承诺</w:t>
      </w:r>
    </w:p>
    <w:p w14:paraId="45B4A577">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针对本项目消费券有效期我公司承诺如下：</w:t>
      </w:r>
    </w:p>
    <w:p w14:paraId="69477F7E">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本项目消费券有效期自绑定激活之日起开始计算</w:t>
      </w:r>
      <w:r>
        <w:rPr>
          <w:rFonts w:hint="eastAsia" w:asciiTheme="minorEastAsia" w:hAnsiTheme="minorEastAsia" w:eastAsiaTheme="minorEastAsia" w:cstheme="minorEastAsia"/>
          <w:color w:val="auto"/>
          <w:highlight w:val="none"/>
          <w:shd w:val="clear" w:color="auto" w:fill="FFFFFF"/>
          <w:lang w:val="en-US" w:eastAsia="zh-CN"/>
        </w:rPr>
        <w:t>,</w:t>
      </w:r>
      <w:r>
        <w:rPr>
          <w:rFonts w:hint="eastAsia" w:asciiTheme="minorEastAsia" w:hAnsiTheme="minorEastAsia" w:eastAsiaTheme="minorEastAsia" w:cstheme="minorEastAsia"/>
          <w:color w:val="auto"/>
          <w:highlight w:val="none"/>
          <w:shd w:val="clear" w:color="auto" w:fill="FFFFFF"/>
        </w:rPr>
        <w:t>有效期为：____个月。</w:t>
      </w:r>
    </w:p>
    <w:p w14:paraId="1EAEE468">
      <w:pPr>
        <w:pStyle w:val="19"/>
        <w:shd w:val="clear" w:color="auto" w:fill="FFFFFF"/>
        <w:spacing w:before="0" w:beforeAutospacing="0" w:after="0" w:afterAutospacing="0" w:line="360" w:lineRule="auto"/>
        <w:ind w:firstLine="480" w:firstLineChars="200"/>
        <w:rPr>
          <w:rFonts w:asciiTheme="minorEastAsia" w:hAnsiTheme="minorEastAsia" w:eastAsiaTheme="minorEastAsia" w:cstheme="minorEastAsia"/>
          <w:color w:val="auto"/>
          <w:highlight w:val="none"/>
          <w:shd w:val="clear" w:color="auto" w:fill="FFFFFF"/>
        </w:rPr>
      </w:pPr>
      <w:r>
        <w:rPr>
          <w:rFonts w:hint="eastAsia" w:asciiTheme="minorEastAsia" w:hAnsiTheme="minorEastAsia" w:eastAsiaTheme="minorEastAsia" w:cstheme="minorEastAsia"/>
          <w:color w:val="auto"/>
          <w:highlight w:val="none"/>
          <w:shd w:val="clear" w:color="auto" w:fill="FFFFFF"/>
        </w:rPr>
        <w:t>无论本项目采购合同是否到期、终止、履约完毕，只要消费券仍在有效期内，我方将持续无条件承担兑付、补券全部保障义务。</w:t>
      </w:r>
    </w:p>
    <w:p w14:paraId="127DDF38">
      <w:pPr>
        <w:spacing w:line="360" w:lineRule="auto"/>
        <w:ind w:firstLine="4560" w:firstLineChars="1900"/>
        <w:rPr>
          <w:rFonts w:ascii="宋体" w:hAnsi="宋体" w:eastAsia="宋体"/>
          <w:color w:val="auto"/>
          <w:sz w:val="24"/>
          <w:highlight w:val="none"/>
        </w:rPr>
      </w:pPr>
      <w:r>
        <w:rPr>
          <w:rFonts w:hint="eastAsia" w:ascii="宋体" w:hAnsi="宋体" w:eastAsia="宋体"/>
          <w:color w:val="auto"/>
          <w:sz w:val="24"/>
          <w:highlight w:val="none"/>
        </w:rPr>
        <w:t>供应商公章：</w:t>
      </w:r>
      <w:r>
        <w:rPr>
          <w:rFonts w:hint="eastAsia" w:ascii="宋体" w:hAnsi="宋体" w:eastAsia="宋体"/>
          <w:color w:val="auto"/>
          <w:sz w:val="24"/>
          <w:highlight w:val="none"/>
          <w:u w:val="single"/>
        </w:rPr>
        <w:t xml:space="preserve">                </w:t>
      </w:r>
    </w:p>
    <w:p w14:paraId="3FDB33A0">
      <w:pPr>
        <w:pStyle w:val="22"/>
        <w:ind w:firstLine="4560" w:firstLineChars="1900"/>
        <w:rPr>
          <w:rFonts w:hAnsi="宋体" w:eastAsia="宋体" w:cs="宋体"/>
          <w:b/>
          <w:color w:val="auto"/>
          <w:sz w:val="24"/>
          <w:highlight w:val="none"/>
        </w:rPr>
      </w:pPr>
      <w:r>
        <w:rPr>
          <w:rFonts w:hint="eastAsia" w:hAnsi="宋体" w:eastAsia="宋体"/>
          <w:color w:val="auto"/>
          <w:sz w:val="24"/>
          <w:highlight w:val="none"/>
        </w:rPr>
        <w:t>日    期：</w:t>
      </w:r>
      <w:r>
        <w:rPr>
          <w:rFonts w:hint="eastAsia" w:hAnsi="宋体" w:eastAsia="宋体"/>
          <w:color w:val="auto"/>
          <w:sz w:val="24"/>
          <w:highlight w:val="none"/>
          <w:u w:val="single"/>
        </w:rPr>
        <w:t xml:space="preserve">                      </w:t>
      </w:r>
    </w:p>
    <w:p w14:paraId="042CDD11">
      <w:pPr>
        <w:pStyle w:val="2"/>
        <w:rPr>
          <w:rFonts w:ascii="宋体" w:hAnsi="宋体" w:eastAsia="宋体" w:cs="宋体"/>
          <w:b/>
          <w:color w:val="auto"/>
          <w:sz w:val="24"/>
          <w:highlight w:val="none"/>
        </w:rPr>
      </w:pPr>
    </w:p>
    <w:p w14:paraId="48426058">
      <w:pPr>
        <w:pStyle w:val="2"/>
        <w:rPr>
          <w:rFonts w:ascii="宋体" w:hAnsi="宋体" w:eastAsia="宋体" w:cs="宋体"/>
          <w:b/>
          <w:color w:val="auto"/>
          <w:sz w:val="24"/>
          <w:highlight w:val="none"/>
        </w:rPr>
      </w:pPr>
    </w:p>
    <w:p w14:paraId="57616846">
      <w:pPr>
        <w:pStyle w:val="2"/>
        <w:rPr>
          <w:rFonts w:ascii="宋体" w:hAnsi="宋体" w:eastAsia="宋体" w:cs="宋体"/>
          <w:b/>
          <w:color w:val="auto"/>
          <w:sz w:val="24"/>
          <w:highlight w:val="none"/>
        </w:rPr>
      </w:pPr>
    </w:p>
    <w:p w14:paraId="097FA54C">
      <w:pPr>
        <w:pStyle w:val="2"/>
        <w:rPr>
          <w:rFonts w:ascii="宋体" w:hAnsi="宋体" w:eastAsia="宋体" w:cs="宋体"/>
          <w:b/>
          <w:color w:val="auto"/>
          <w:sz w:val="24"/>
          <w:highlight w:val="none"/>
        </w:rPr>
      </w:pPr>
    </w:p>
    <w:p w14:paraId="5E7885CC">
      <w:pPr>
        <w:pStyle w:val="2"/>
        <w:jc w:val="center"/>
        <w:rPr>
          <w:rFonts w:ascii="宋体" w:hAnsi="宋体" w:eastAsia="宋体" w:cs="宋体"/>
          <w:b/>
          <w:color w:val="auto"/>
          <w:sz w:val="24"/>
          <w:highlight w:val="none"/>
        </w:rPr>
      </w:pPr>
      <w:r>
        <w:rPr>
          <w:rFonts w:hint="eastAsia" w:ascii="宋体" w:hAnsi="宋体" w:eastAsia="宋体" w:cs="@仿宋_GB2312"/>
          <w:color w:val="auto"/>
          <w:sz w:val="24"/>
          <w:szCs w:val="20"/>
          <w:highlight w:val="none"/>
          <w:lang w:val="en-US"/>
        </w:rPr>
        <w:t>（六）商品品类清单</w:t>
      </w:r>
    </w:p>
    <w:tbl>
      <w:tblPr>
        <w:tblStyle w:val="24"/>
        <w:tblW w:w="89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0"/>
        <w:gridCol w:w="2665"/>
        <w:gridCol w:w="3160"/>
        <w:gridCol w:w="874"/>
      </w:tblGrid>
      <w:tr w14:paraId="27924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0" w:type="dxa"/>
            <w:vAlign w:val="center"/>
          </w:tcPr>
          <w:p w14:paraId="1B96E7DC">
            <w:pPr>
              <w:pStyle w:val="2"/>
              <w:jc w:val="center"/>
              <w:rPr>
                <w:rFonts w:ascii="宋体" w:hAnsi="宋体" w:eastAsia="宋体" w:cs="宋体"/>
                <w:b/>
                <w:color w:val="auto"/>
                <w:sz w:val="24"/>
                <w:highlight w:val="none"/>
                <w:lang w:val="en-US"/>
              </w:rPr>
            </w:pPr>
            <w:r>
              <w:rPr>
                <w:rFonts w:hint="eastAsia" w:ascii="宋体" w:hAnsi="宋体" w:eastAsia="宋体" w:cs="宋体"/>
                <w:b/>
                <w:color w:val="auto"/>
                <w:sz w:val="24"/>
                <w:highlight w:val="none"/>
                <w:lang w:val="en-US"/>
              </w:rPr>
              <w:t>一级大类</w:t>
            </w:r>
          </w:p>
        </w:tc>
        <w:tc>
          <w:tcPr>
            <w:tcW w:w="2665" w:type="dxa"/>
            <w:vAlign w:val="center"/>
          </w:tcPr>
          <w:p w14:paraId="62861C75">
            <w:pPr>
              <w:pStyle w:val="2"/>
              <w:jc w:val="center"/>
              <w:rPr>
                <w:rFonts w:ascii="宋体" w:hAnsi="宋体" w:eastAsia="宋体" w:cs="宋体"/>
                <w:b/>
                <w:color w:val="auto"/>
                <w:sz w:val="24"/>
                <w:highlight w:val="none"/>
                <w:lang w:val="en-US"/>
              </w:rPr>
            </w:pPr>
            <w:r>
              <w:rPr>
                <w:rFonts w:hint="eastAsia" w:ascii="宋体" w:hAnsi="宋体" w:eastAsia="宋体" w:cs="宋体"/>
                <w:b/>
                <w:color w:val="auto"/>
                <w:sz w:val="24"/>
                <w:highlight w:val="none"/>
                <w:lang w:val="en-US"/>
              </w:rPr>
              <w:t>细分品类</w:t>
            </w:r>
          </w:p>
        </w:tc>
        <w:tc>
          <w:tcPr>
            <w:tcW w:w="3160" w:type="dxa"/>
            <w:vAlign w:val="center"/>
          </w:tcPr>
          <w:p w14:paraId="36C998D0">
            <w:pPr>
              <w:pStyle w:val="2"/>
              <w:jc w:val="center"/>
              <w:rPr>
                <w:rFonts w:ascii="宋体" w:hAnsi="宋体" w:eastAsia="宋体" w:cs="宋体"/>
                <w:b/>
                <w:color w:val="auto"/>
                <w:sz w:val="24"/>
                <w:highlight w:val="none"/>
                <w:lang w:val="en-US"/>
              </w:rPr>
            </w:pPr>
            <w:r>
              <w:rPr>
                <w:rFonts w:hint="eastAsia" w:ascii="宋体" w:hAnsi="宋体" w:eastAsia="宋体" w:cs="宋体"/>
                <w:b/>
                <w:color w:val="auto"/>
                <w:sz w:val="24"/>
                <w:highlight w:val="none"/>
                <w:lang w:val="en-US"/>
              </w:rPr>
              <w:t>供货情况</w:t>
            </w:r>
          </w:p>
        </w:tc>
        <w:tc>
          <w:tcPr>
            <w:tcW w:w="874" w:type="dxa"/>
          </w:tcPr>
          <w:p w14:paraId="2AF523EA">
            <w:pPr>
              <w:pStyle w:val="2"/>
              <w:rPr>
                <w:rFonts w:ascii="宋体" w:hAnsi="宋体" w:eastAsia="宋体" w:cs="宋体"/>
                <w:b/>
                <w:color w:val="auto"/>
                <w:sz w:val="24"/>
                <w:highlight w:val="none"/>
                <w:lang w:val="en-US"/>
              </w:rPr>
            </w:pPr>
            <w:r>
              <w:rPr>
                <w:rFonts w:hint="eastAsia" w:ascii="宋体" w:hAnsi="宋体" w:eastAsia="宋体" w:cs="宋体"/>
                <w:b/>
                <w:color w:val="auto"/>
                <w:sz w:val="24"/>
                <w:highlight w:val="none"/>
                <w:lang w:val="en-US"/>
              </w:rPr>
              <w:t>备注</w:t>
            </w:r>
          </w:p>
        </w:tc>
      </w:tr>
      <w:tr w14:paraId="631D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0" w:type="dxa"/>
            <w:vMerge w:val="restart"/>
            <w:vAlign w:val="center"/>
          </w:tcPr>
          <w:p w14:paraId="2F8FC2D1">
            <w:pPr>
              <w:pStyle w:val="2"/>
              <w:jc w:val="center"/>
              <w:rPr>
                <w:rFonts w:ascii="宋体" w:hAnsi="宋体" w:eastAsia="宋体" w:cs="宋体"/>
                <w:b/>
                <w:color w:val="auto"/>
                <w:sz w:val="24"/>
                <w:highlight w:val="none"/>
              </w:rPr>
            </w:pPr>
            <w:r>
              <w:rPr>
                <w:rFonts w:hint="eastAsia" w:ascii="宋体" w:hAnsi="宋体" w:eastAsia="宋体" w:cs="@仿宋_GB2312"/>
                <w:color w:val="auto"/>
                <w:sz w:val="24"/>
                <w:szCs w:val="20"/>
                <w:highlight w:val="none"/>
                <w:lang w:val="en-US"/>
              </w:rPr>
              <w:t>粮油类</w:t>
            </w:r>
          </w:p>
        </w:tc>
        <w:tc>
          <w:tcPr>
            <w:tcW w:w="2665" w:type="dxa"/>
            <w:vAlign w:val="center"/>
          </w:tcPr>
          <w:p w14:paraId="4B83D19C">
            <w:pPr>
              <w:pStyle w:val="2"/>
              <w:jc w:val="center"/>
              <w:rPr>
                <w:rFonts w:ascii="宋体" w:hAnsi="宋体" w:eastAsia="宋体" w:cs="宋体"/>
                <w:color w:val="auto"/>
                <w:sz w:val="24"/>
                <w:highlight w:val="none"/>
              </w:rPr>
            </w:pPr>
            <w:r>
              <w:rPr>
                <w:rFonts w:hint="eastAsia" w:ascii="宋体" w:hAnsi="宋体" w:eastAsia="宋体" w:cs="@仿宋_GB2312"/>
                <w:color w:val="auto"/>
                <w:sz w:val="24"/>
                <w:szCs w:val="20"/>
                <w:highlight w:val="none"/>
                <w:lang w:val="en-US"/>
              </w:rPr>
              <w:t>大米</w:t>
            </w:r>
          </w:p>
        </w:tc>
        <w:tc>
          <w:tcPr>
            <w:tcW w:w="3160" w:type="dxa"/>
            <w:vAlign w:val="center"/>
          </w:tcPr>
          <w:p w14:paraId="49D8CF83">
            <w:pPr>
              <w:pStyle w:val="2"/>
              <w:jc w:val="center"/>
              <w:rPr>
                <w:rFonts w:ascii="宋体" w:hAnsi="宋体" w:eastAsia="宋体" w:cs="宋体"/>
                <w:color w:val="auto"/>
                <w:sz w:val="24"/>
                <w:highlight w:val="none"/>
                <w:lang w:val="en-US"/>
              </w:rPr>
            </w:pPr>
            <w:r>
              <w:rPr>
                <w:rFonts w:hint="eastAsia" w:asciiTheme="minorEastAsia" w:hAnsiTheme="minorEastAsia" w:eastAsiaTheme="minorEastAsia" w:cstheme="minorEastAsia"/>
                <w:color w:val="auto"/>
                <w:sz w:val="24"/>
                <w:highlight w:val="none"/>
              </w:rPr>
              <w:t>□</w:t>
            </w:r>
            <w:r>
              <w:rPr>
                <w:rFonts w:ascii="宋体" w:hAnsi="宋体" w:eastAsia="宋体" w:cs="宋体"/>
                <w:color w:val="auto"/>
                <w:sz w:val="24"/>
                <w:highlight w:val="none"/>
              </w:rPr>
              <w:t>具备</w:t>
            </w:r>
            <w:r>
              <w:rPr>
                <w:rFonts w:hint="eastAsia" w:ascii="宋体" w:hAnsi="宋体" w:eastAsia="宋体" w:cs="宋体"/>
                <w:color w:val="auto"/>
                <w:sz w:val="24"/>
                <w:highlight w:val="none"/>
                <w:lang w:val="en-US"/>
              </w:rPr>
              <w:t xml:space="preserve">  </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lang w:val="en-US"/>
              </w:rPr>
              <w:t>不具备</w:t>
            </w:r>
          </w:p>
        </w:tc>
        <w:tc>
          <w:tcPr>
            <w:tcW w:w="874" w:type="dxa"/>
          </w:tcPr>
          <w:p w14:paraId="167ED267">
            <w:pPr>
              <w:pStyle w:val="2"/>
              <w:rPr>
                <w:rFonts w:ascii="宋体" w:hAnsi="宋体" w:eastAsia="宋体" w:cs="宋体"/>
                <w:color w:val="auto"/>
                <w:sz w:val="24"/>
                <w:highlight w:val="none"/>
              </w:rPr>
            </w:pPr>
          </w:p>
        </w:tc>
      </w:tr>
      <w:tr w14:paraId="5FA09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0" w:type="dxa"/>
            <w:vMerge w:val="continue"/>
            <w:vAlign w:val="center"/>
          </w:tcPr>
          <w:p w14:paraId="7D955DE0">
            <w:pPr>
              <w:pStyle w:val="2"/>
              <w:jc w:val="center"/>
              <w:rPr>
                <w:rFonts w:ascii="宋体" w:hAnsi="宋体" w:eastAsia="宋体" w:cs="宋体"/>
                <w:b/>
                <w:color w:val="auto"/>
                <w:sz w:val="24"/>
                <w:highlight w:val="none"/>
              </w:rPr>
            </w:pPr>
          </w:p>
        </w:tc>
        <w:tc>
          <w:tcPr>
            <w:tcW w:w="2665" w:type="dxa"/>
            <w:vAlign w:val="center"/>
          </w:tcPr>
          <w:p w14:paraId="156AF90B">
            <w:pPr>
              <w:pStyle w:val="2"/>
              <w:jc w:val="center"/>
              <w:rPr>
                <w:rFonts w:ascii="宋体" w:hAnsi="宋体" w:eastAsia="宋体" w:cs="宋体"/>
                <w:color w:val="auto"/>
                <w:sz w:val="24"/>
                <w:highlight w:val="none"/>
              </w:rPr>
            </w:pPr>
            <w:r>
              <w:rPr>
                <w:rFonts w:hint="eastAsia" w:ascii="宋体" w:hAnsi="宋体" w:eastAsia="宋体" w:cs="@仿宋_GB2312"/>
                <w:color w:val="auto"/>
                <w:sz w:val="24"/>
                <w:szCs w:val="20"/>
                <w:highlight w:val="none"/>
                <w:lang w:val="en-US"/>
              </w:rPr>
              <w:t>面粉</w:t>
            </w:r>
          </w:p>
        </w:tc>
        <w:tc>
          <w:tcPr>
            <w:tcW w:w="3160" w:type="dxa"/>
            <w:vAlign w:val="center"/>
          </w:tcPr>
          <w:p w14:paraId="5936A6B7">
            <w:pPr>
              <w:jc w:val="center"/>
              <w:rPr>
                <w:rFonts w:ascii="宋体" w:hAnsi="宋体" w:eastAsia="宋体" w:cs="宋体"/>
                <w:color w:val="auto"/>
                <w:sz w:val="24"/>
                <w:highlight w:val="none"/>
              </w:rPr>
            </w:pPr>
            <w:r>
              <w:rPr>
                <w:rFonts w:hint="eastAsia" w:asciiTheme="minorEastAsia" w:hAnsiTheme="minorEastAsia" w:eastAsiaTheme="minorEastAsia" w:cstheme="minorEastAsia"/>
                <w:color w:val="auto"/>
                <w:sz w:val="24"/>
                <w:szCs w:val="24"/>
                <w:highlight w:val="none"/>
              </w:rPr>
              <w:t>□</w:t>
            </w:r>
            <w:r>
              <w:rPr>
                <w:rFonts w:ascii="宋体" w:hAnsi="宋体" w:eastAsia="宋体" w:cs="宋体"/>
                <w:color w:val="auto"/>
                <w:sz w:val="24"/>
                <w:szCs w:val="24"/>
                <w:highlight w:val="none"/>
              </w:rPr>
              <w:t>具备</w:t>
            </w:r>
            <w:r>
              <w:rPr>
                <w:rFonts w:hint="eastAsia" w:ascii="宋体" w:hAnsi="宋体" w:eastAsia="宋体" w:cs="宋体"/>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t>□不具备</w:t>
            </w:r>
          </w:p>
        </w:tc>
        <w:tc>
          <w:tcPr>
            <w:tcW w:w="874" w:type="dxa"/>
          </w:tcPr>
          <w:p w14:paraId="45CA588E">
            <w:pPr>
              <w:pStyle w:val="2"/>
              <w:rPr>
                <w:rFonts w:ascii="宋体" w:hAnsi="宋体" w:eastAsia="宋体" w:cs="宋体"/>
                <w:color w:val="auto"/>
                <w:sz w:val="24"/>
                <w:highlight w:val="none"/>
              </w:rPr>
            </w:pPr>
          </w:p>
        </w:tc>
      </w:tr>
      <w:tr w14:paraId="0421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0" w:type="dxa"/>
            <w:vMerge w:val="continue"/>
            <w:vAlign w:val="center"/>
          </w:tcPr>
          <w:p w14:paraId="512DB537">
            <w:pPr>
              <w:pStyle w:val="2"/>
              <w:jc w:val="center"/>
              <w:rPr>
                <w:rFonts w:ascii="宋体" w:hAnsi="宋体" w:eastAsia="宋体" w:cs="宋体"/>
                <w:b/>
                <w:color w:val="auto"/>
                <w:sz w:val="24"/>
                <w:highlight w:val="none"/>
              </w:rPr>
            </w:pPr>
          </w:p>
        </w:tc>
        <w:tc>
          <w:tcPr>
            <w:tcW w:w="2665" w:type="dxa"/>
            <w:vAlign w:val="center"/>
          </w:tcPr>
          <w:p w14:paraId="3C6170C5">
            <w:pPr>
              <w:pStyle w:val="2"/>
              <w:jc w:val="center"/>
              <w:rPr>
                <w:rFonts w:ascii="宋体" w:hAnsi="宋体" w:eastAsia="宋体" w:cs="宋体"/>
                <w:color w:val="auto"/>
                <w:sz w:val="24"/>
                <w:highlight w:val="none"/>
              </w:rPr>
            </w:pPr>
            <w:r>
              <w:rPr>
                <w:rFonts w:hint="eastAsia" w:ascii="宋体" w:hAnsi="宋体" w:eastAsia="宋体" w:cs="@仿宋_GB2312"/>
                <w:color w:val="auto"/>
                <w:sz w:val="24"/>
                <w:szCs w:val="20"/>
                <w:highlight w:val="none"/>
                <w:lang w:val="en-US"/>
              </w:rPr>
              <w:t>食用油</w:t>
            </w:r>
          </w:p>
        </w:tc>
        <w:tc>
          <w:tcPr>
            <w:tcW w:w="3160" w:type="dxa"/>
            <w:vAlign w:val="center"/>
          </w:tcPr>
          <w:p w14:paraId="5EEE05A0">
            <w:pPr>
              <w:jc w:val="center"/>
              <w:rPr>
                <w:rFonts w:ascii="宋体" w:hAnsi="宋体" w:eastAsia="宋体" w:cs="宋体"/>
                <w:color w:val="auto"/>
                <w:sz w:val="24"/>
                <w:highlight w:val="none"/>
              </w:rPr>
            </w:pPr>
            <w:r>
              <w:rPr>
                <w:rFonts w:hint="eastAsia" w:asciiTheme="minorEastAsia" w:hAnsiTheme="minorEastAsia" w:eastAsiaTheme="minorEastAsia" w:cstheme="minorEastAsia"/>
                <w:color w:val="auto"/>
                <w:sz w:val="24"/>
                <w:szCs w:val="24"/>
                <w:highlight w:val="none"/>
              </w:rPr>
              <w:t>□</w:t>
            </w:r>
            <w:r>
              <w:rPr>
                <w:rFonts w:ascii="宋体" w:hAnsi="宋体" w:eastAsia="宋体" w:cs="宋体"/>
                <w:color w:val="auto"/>
                <w:sz w:val="24"/>
                <w:szCs w:val="24"/>
                <w:highlight w:val="none"/>
              </w:rPr>
              <w:t>具备</w:t>
            </w:r>
            <w:r>
              <w:rPr>
                <w:rFonts w:hint="eastAsia" w:ascii="宋体" w:hAnsi="宋体" w:eastAsia="宋体" w:cs="宋体"/>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t>□不具备</w:t>
            </w:r>
          </w:p>
        </w:tc>
        <w:tc>
          <w:tcPr>
            <w:tcW w:w="874" w:type="dxa"/>
          </w:tcPr>
          <w:p w14:paraId="3DB09E14">
            <w:pPr>
              <w:pStyle w:val="2"/>
              <w:rPr>
                <w:rFonts w:ascii="宋体" w:hAnsi="宋体" w:eastAsia="宋体" w:cs="宋体"/>
                <w:color w:val="auto"/>
                <w:sz w:val="24"/>
                <w:highlight w:val="none"/>
              </w:rPr>
            </w:pPr>
          </w:p>
        </w:tc>
      </w:tr>
      <w:tr w14:paraId="293EA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0" w:type="dxa"/>
            <w:vMerge w:val="continue"/>
            <w:vAlign w:val="center"/>
          </w:tcPr>
          <w:p w14:paraId="1B47952E">
            <w:pPr>
              <w:pStyle w:val="2"/>
              <w:jc w:val="center"/>
              <w:rPr>
                <w:rFonts w:ascii="宋体" w:hAnsi="宋体" w:eastAsia="宋体" w:cs="宋体"/>
                <w:b/>
                <w:color w:val="auto"/>
                <w:sz w:val="24"/>
                <w:highlight w:val="none"/>
              </w:rPr>
            </w:pPr>
          </w:p>
        </w:tc>
        <w:tc>
          <w:tcPr>
            <w:tcW w:w="2665" w:type="dxa"/>
            <w:vAlign w:val="center"/>
          </w:tcPr>
          <w:p w14:paraId="0EE78344">
            <w:pPr>
              <w:pStyle w:val="2"/>
              <w:jc w:val="center"/>
              <w:rPr>
                <w:rFonts w:ascii="宋体" w:hAnsi="宋体" w:eastAsia="宋体" w:cs="宋体"/>
                <w:color w:val="auto"/>
                <w:sz w:val="24"/>
                <w:highlight w:val="none"/>
              </w:rPr>
            </w:pPr>
            <w:r>
              <w:rPr>
                <w:rFonts w:hint="eastAsia" w:ascii="宋体" w:hAnsi="宋体" w:eastAsia="宋体" w:cs="@仿宋_GB2312"/>
                <w:color w:val="auto"/>
                <w:sz w:val="24"/>
                <w:szCs w:val="20"/>
                <w:highlight w:val="none"/>
                <w:lang w:val="en-US"/>
              </w:rPr>
              <w:t>杂粮</w:t>
            </w:r>
          </w:p>
        </w:tc>
        <w:tc>
          <w:tcPr>
            <w:tcW w:w="3160" w:type="dxa"/>
            <w:vAlign w:val="center"/>
          </w:tcPr>
          <w:p w14:paraId="4F51BBFD">
            <w:pPr>
              <w:jc w:val="center"/>
              <w:rPr>
                <w:rFonts w:ascii="宋体" w:hAnsi="宋体" w:eastAsia="宋体" w:cs="宋体"/>
                <w:color w:val="auto"/>
                <w:sz w:val="24"/>
                <w:highlight w:val="none"/>
              </w:rPr>
            </w:pPr>
            <w:r>
              <w:rPr>
                <w:rFonts w:hint="eastAsia" w:asciiTheme="minorEastAsia" w:hAnsiTheme="minorEastAsia" w:eastAsiaTheme="minorEastAsia" w:cstheme="minorEastAsia"/>
                <w:color w:val="auto"/>
                <w:sz w:val="24"/>
                <w:szCs w:val="24"/>
                <w:highlight w:val="none"/>
              </w:rPr>
              <w:t>□</w:t>
            </w:r>
            <w:r>
              <w:rPr>
                <w:rFonts w:ascii="宋体" w:hAnsi="宋体" w:eastAsia="宋体" w:cs="宋体"/>
                <w:color w:val="auto"/>
                <w:sz w:val="24"/>
                <w:szCs w:val="24"/>
                <w:highlight w:val="none"/>
              </w:rPr>
              <w:t>具备</w:t>
            </w:r>
            <w:r>
              <w:rPr>
                <w:rFonts w:hint="eastAsia" w:ascii="宋体" w:hAnsi="宋体" w:eastAsia="宋体" w:cs="宋体"/>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t>□不具备</w:t>
            </w:r>
          </w:p>
        </w:tc>
        <w:tc>
          <w:tcPr>
            <w:tcW w:w="874" w:type="dxa"/>
          </w:tcPr>
          <w:p w14:paraId="53AD2BEB">
            <w:pPr>
              <w:pStyle w:val="2"/>
              <w:rPr>
                <w:rFonts w:ascii="宋体" w:hAnsi="宋体" w:eastAsia="宋体" w:cs="宋体"/>
                <w:color w:val="auto"/>
                <w:sz w:val="24"/>
                <w:highlight w:val="none"/>
              </w:rPr>
            </w:pPr>
          </w:p>
        </w:tc>
      </w:tr>
      <w:tr w14:paraId="481AD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0" w:type="dxa"/>
            <w:vMerge w:val="restart"/>
            <w:vAlign w:val="center"/>
          </w:tcPr>
          <w:p w14:paraId="3C06E039">
            <w:pPr>
              <w:pStyle w:val="2"/>
              <w:jc w:val="center"/>
              <w:rPr>
                <w:rFonts w:ascii="宋体" w:hAnsi="宋体" w:eastAsia="宋体" w:cs="宋体"/>
                <w:b/>
                <w:color w:val="auto"/>
                <w:sz w:val="24"/>
                <w:highlight w:val="none"/>
              </w:rPr>
            </w:pPr>
            <w:r>
              <w:rPr>
                <w:rFonts w:hint="eastAsia" w:ascii="宋体" w:hAnsi="宋体" w:eastAsia="宋体" w:cs="@仿宋_GB2312"/>
                <w:color w:val="auto"/>
                <w:sz w:val="24"/>
                <w:szCs w:val="20"/>
                <w:highlight w:val="none"/>
                <w:lang w:val="en-US"/>
              </w:rPr>
              <w:t>洗护家居日用类</w:t>
            </w:r>
          </w:p>
        </w:tc>
        <w:tc>
          <w:tcPr>
            <w:tcW w:w="2665" w:type="dxa"/>
            <w:vAlign w:val="center"/>
          </w:tcPr>
          <w:p w14:paraId="0919EDD9">
            <w:pPr>
              <w:pStyle w:val="2"/>
              <w:jc w:val="center"/>
              <w:rPr>
                <w:rFonts w:ascii="宋体" w:hAnsi="宋体" w:eastAsia="宋体" w:cs="宋体"/>
                <w:color w:val="auto"/>
                <w:sz w:val="24"/>
                <w:highlight w:val="none"/>
              </w:rPr>
            </w:pPr>
            <w:r>
              <w:rPr>
                <w:rFonts w:hint="eastAsia" w:ascii="宋体" w:hAnsi="宋体" w:eastAsia="宋体" w:cs="@仿宋_GB2312"/>
                <w:color w:val="auto"/>
                <w:sz w:val="24"/>
                <w:szCs w:val="20"/>
                <w:highlight w:val="none"/>
                <w:lang w:val="en-US"/>
              </w:rPr>
              <w:t>洗衣液</w:t>
            </w:r>
          </w:p>
        </w:tc>
        <w:tc>
          <w:tcPr>
            <w:tcW w:w="3160" w:type="dxa"/>
            <w:vAlign w:val="center"/>
          </w:tcPr>
          <w:p w14:paraId="037D533F">
            <w:pPr>
              <w:jc w:val="center"/>
              <w:rPr>
                <w:rFonts w:ascii="宋体" w:hAnsi="宋体" w:eastAsia="宋体" w:cs="宋体"/>
                <w:color w:val="auto"/>
                <w:sz w:val="24"/>
                <w:highlight w:val="none"/>
              </w:rPr>
            </w:pPr>
            <w:r>
              <w:rPr>
                <w:rFonts w:hint="eastAsia" w:asciiTheme="minorEastAsia" w:hAnsiTheme="minorEastAsia" w:eastAsiaTheme="minorEastAsia" w:cstheme="minorEastAsia"/>
                <w:color w:val="auto"/>
                <w:sz w:val="24"/>
                <w:szCs w:val="24"/>
                <w:highlight w:val="none"/>
              </w:rPr>
              <w:t>□</w:t>
            </w:r>
            <w:r>
              <w:rPr>
                <w:rFonts w:ascii="宋体" w:hAnsi="宋体" w:eastAsia="宋体" w:cs="宋体"/>
                <w:color w:val="auto"/>
                <w:sz w:val="24"/>
                <w:szCs w:val="24"/>
                <w:highlight w:val="none"/>
              </w:rPr>
              <w:t>具备</w:t>
            </w:r>
            <w:r>
              <w:rPr>
                <w:rFonts w:hint="eastAsia" w:ascii="宋体" w:hAnsi="宋体" w:eastAsia="宋体" w:cs="宋体"/>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t>□不具备</w:t>
            </w:r>
          </w:p>
        </w:tc>
        <w:tc>
          <w:tcPr>
            <w:tcW w:w="874" w:type="dxa"/>
          </w:tcPr>
          <w:p w14:paraId="75057490">
            <w:pPr>
              <w:pStyle w:val="2"/>
              <w:rPr>
                <w:rFonts w:ascii="宋体" w:hAnsi="宋体" w:eastAsia="宋体" w:cs="宋体"/>
                <w:color w:val="auto"/>
                <w:sz w:val="24"/>
                <w:highlight w:val="none"/>
              </w:rPr>
            </w:pPr>
          </w:p>
        </w:tc>
      </w:tr>
      <w:tr w14:paraId="26F40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0" w:type="dxa"/>
            <w:vMerge w:val="continue"/>
            <w:vAlign w:val="center"/>
          </w:tcPr>
          <w:p w14:paraId="3F003E8B">
            <w:pPr>
              <w:pStyle w:val="2"/>
              <w:jc w:val="center"/>
              <w:rPr>
                <w:rFonts w:ascii="宋体" w:hAnsi="宋体" w:eastAsia="宋体" w:cs="宋体"/>
                <w:b/>
                <w:color w:val="auto"/>
                <w:sz w:val="24"/>
                <w:highlight w:val="none"/>
              </w:rPr>
            </w:pPr>
          </w:p>
        </w:tc>
        <w:tc>
          <w:tcPr>
            <w:tcW w:w="2665" w:type="dxa"/>
            <w:vAlign w:val="center"/>
          </w:tcPr>
          <w:p w14:paraId="33046FE4">
            <w:pPr>
              <w:pStyle w:val="2"/>
              <w:jc w:val="center"/>
              <w:rPr>
                <w:rFonts w:ascii="宋体" w:hAnsi="宋体" w:eastAsia="宋体" w:cs="宋体"/>
                <w:color w:val="auto"/>
                <w:sz w:val="24"/>
                <w:highlight w:val="none"/>
              </w:rPr>
            </w:pPr>
            <w:r>
              <w:rPr>
                <w:rFonts w:hint="eastAsia" w:ascii="宋体" w:hAnsi="宋体" w:eastAsia="宋体" w:cs="@仿宋_GB2312"/>
                <w:color w:val="auto"/>
                <w:sz w:val="24"/>
                <w:szCs w:val="20"/>
                <w:highlight w:val="none"/>
                <w:lang w:val="en-US"/>
              </w:rPr>
              <w:t>洗洁精</w:t>
            </w:r>
          </w:p>
        </w:tc>
        <w:tc>
          <w:tcPr>
            <w:tcW w:w="3160" w:type="dxa"/>
            <w:vAlign w:val="center"/>
          </w:tcPr>
          <w:p w14:paraId="67E82252">
            <w:pPr>
              <w:jc w:val="center"/>
              <w:rPr>
                <w:rFonts w:ascii="宋体" w:hAnsi="宋体" w:eastAsia="宋体" w:cs="宋体"/>
                <w:color w:val="auto"/>
                <w:sz w:val="24"/>
                <w:highlight w:val="none"/>
              </w:rPr>
            </w:pPr>
            <w:r>
              <w:rPr>
                <w:rFonts w:hint="eastAsia" w:asciiTheme="minorEastAsia" w:hAnsiTheme="minorEastAsia" w:eastAsiaTheme="minorEastAsia" w:cstheme="minorEastAsia"/>
                <w:color w:val="auto"/>
                <w:sz w:val="24"/>
                <w:szCs w:val="24"/>
                <w:highlight w:val="none"/>
              </w:rPr>
              <w:t>□</w:t>
            </w:r>
            <w:r>
              <w:rPr>
                <w:rFonts w:ascii="宋体" w:hAnsi="宋体" w:eastAsia="宋体" w:cs="宋体"/>
                <w:color w:val="auto"/>
                <w:sz w:val="24"/>
                <w:szCs w:val="24"/>
                <w:highlight w:val="none"/>
              </w:rPr>
              <w:t>具备</w:t>
            </w:r>
            <w:r>
              <w:rPr>
                <w:rFonts w:hint="eastAsia" w:ascii="宋体" w:hAnsi="宋体" w:eastAsia="宋体" w:cs="宋体"/>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t>□不具备</w:t>
            </w:r>
          </w:p>
        </w:tc>
        <w:tc>
          <w:tcPr>
            <w:tcW w:w="874" w:type="dxa"/>
          </w:tcPr>
          <w:p w14:paraId="0EE37FD6">
            <w:pPr>
              <w:pStyle w:val="2"/>
              <w:rPr>
                <w:rFonts w:ascii="宋体" w:hAnsi="宋体" w:eastAsia="宋体" w:cs="宋体"/>
                <w:color w:val="auto"/>
                <w:sz w:val="24"/>
                <w:highlight w:val="none"/>
              </w:rPr>
            </w:pPr>
          </w:p>
        </w:tc>
      </w:tr>
      <w:tr w14:paraId="5D0B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0" w:type="dxa"/>
            <w:vMerge w:val="continue"/>
            <w:vAlign w:val="center"/>
          </w:tcPr>
          <w:p w14:paraId="360A0E50">
            <w:pPr>
              <w:pStyle w:val="2"/>
              <w:jc w:val="center"/>
              <w:rPr>
                <w:rFonts w:ascii="宋体" w:hAnsi="宋体" w:eastAsia="宋体" w:cs="宋体"/>
                <w:b/>
                <w:color w:val="auto"/>
                <w:sz w:val="24"/>
                <w:highlight w:val="none"/>
              </w:rPr>
            </w:pPr>
          </w:p>
        </w:tc>
        <w:tc>
          <w:tcPr>
            <w:tcW w:w="2665" w:type="dxa"/>
            <w:vAlign w:val="center"/>
          </w:tcPr>
          <w:p w14:paraId="669E214E">
            <w:pPr>
              <w:pStyle w:val="2"/>
              <w:jc w:val="center"/>
              <w:rPr>
                <w:rFonts w:ascii="宋体" w:hAnsi="宋体" w:eastAsia="宋体" w:cs="宋体"/>
                <w:color w:val="auto"/>
                <w:sz w:val="24"/>
                <w:highlight w:val="none"/>
              </w:rPr>
            </w:pPr>
            <w:r>
              <w:rPr>
                <w:rFonts w:hint="eastAsia" w:ascii="宋体" w:hAnsi="宋体" w:eastAsia="宋体" w:cs="@仿宋_GB2312"/>
                <w:color w:val="auto"/>
                <w:sz w:val="24"/>
                <w:szCs w:val="20"/>
                <w:highlight w:val="none"/>
                <w:lang w:val="en-US"/>
              </w:rPr>
              <w:t>卫生纸</w:t>
            </w:r>
          </w:p>
        </w:tc>
        <w:tc>
          <w:tcPr>
            <w:tcW w:w="3160" w:type="dxa"/>
            <w:vAlign w:val="center"/>
          </w:tcPr>
          <w:p w14:paraId="32B529BE">
            <w:pPr>
              <w:jc w:val="center"/>
              <w:rPr>
                <w:rFonts w:ascii="宋体" w:hAnsi="宋体" w:eastAsia="宋体" w:cs="宋体"/>
                <w:color w:val="auto"/>
                <w:sz w:val="24"/>
                <w:highlight w:val="none"/>
              </w:rPr>
            </w:pPr>
            <w:r>
              <w:rPr>
                <w:rFonts w:hint="eastAsia" w:asciiTheme="minorEastAsia" w:hAnsiTheme="minorEastAsia" w:eastAsiaTheme="minorEastAsia" w:cstheme="minorEastAsia"/>
                <w:color w:val="auto"/>
                <w:sz w:val="24"/>
                <w:szCs w:val="24"/>
                <w:highlight w:val="none"/>
              </w:rPr>
              <w:t>□</w:t>
            </w:r>
            <w:r>
              <w:rPr>
                <w:rFonts w:ascii="宋体" w:hAnsi="宋体" w:eastAsia="宋体" w:cs="宋体"/>
                <w:color w:val="auto"/>
                <w:sz w:val="24"/>
                <w:szCs w:val="24"/>
                <w:highlight w:val="none"/>
              </w:rPr>
              <w:t>具备</w:t>
            </w:r>
            <w:r>
              <w:rPr>
                <w:rFonts w:hint="eastAsia" w:ascii="宋体" w:hAnsi="宋体" w:eastAsia="宋体" w:cs="宋体"/>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t>□不具备</w:t>
            </w:r>
          </w:p>
        </w:tc>
        <w:tc>
          <w:tcPr>
            <w:tcW w:w="874" w:type="dxa"/>
          </w:tcPr>
          <w:p w14:paraId="532193C5">
            <w:pPr>
              <w:pStyle w:val="2"/>
              <w:rPr>
                <w:rFonts w:ascii="宋体" w:hAnsi="宋体" w:eastAsia="宋体" w:cs="宋体"/>
                <w:color w:val="auto"/>
                <w:sz w:val="24"/>
                <w:highlight w:val="none"/>
              </w:rPr>
            </w:pPr>
          </w:p>
        </w:tc>
      </w:tr>
      <w:tr w14:paraId="702F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0" w:type="dxa"/>
            <w:vMerge w:val="continue"/>
            <w:vAlign w:val="center"/>
          </w:tcPr>
          <w:p w14:paraId="25BFF771">
            <w:pPr>
              <w:pStyle w:val="2"/>
              <w:jc w:val="center"/>
              <w:rPr>
                <w:rFonts w:ascii="宋体" w:hAnsi="宋体" w:eastAsia="宋体" w:cs="宋体"/>
                <w:b/>
                <w:color w:val="auto"/>
                <w:sz w:val="24"/>
                <w:highlight w:val="none"/>
              </w:rPr>
            </w:pPr>
          </w:p>
        </w:tc>
        <w:tc>
          <w:tcPr>
            <w:tcW w:w="2665" w:type="dxa"/>
            <w:vAlign w:val="center"/>
          </w:tcPr>
          <w:p w14:paraId="4A036C26">
            <w:pPr>
              <w:pStyle w:val="2"/>
              <w:jc w:val="center"/>
              <w:rPr>
                <w:rFonts w:ascii="宋体" w:hAnsi="宋体" w:eastAsia="宋体" w:cs="宋体"/>
                <w:color w:val="auto"/>
                <w:sz w:val="24"/>
                <w:highlight w:val="none"/>
              </w:rPr>
            </w:pPr>
            <w:r>
              <w:rPr>
                <w:rFonts w:hint="eastAsia" w:ascii="宋体" w:hAnsi="宋体" w:eastAsia="宋体" w:cs="@仿宋_GB2312"/>
                <w:color w:val="auto"/>
                <w:sz w:val="24"/>
                <w:szCs w:val="20"/>
                <w:highlight w:val="none"/>
                <w:lang w:val="en-US"/>
              </w:rPr>
              <w:t>牙膏</w:t>
            </w:r>
          </w:p>
        </w:tc>
        <w:tc>
          <w:tcPr>
            <w:tcW w:w="3160" w:type="dxa"/>
            <w:vAlign w:val="center"/>
          </w:tcPr>
          <w:p w14:paraId="2D8CEDC7">
            <w:pPr>
              <w:jc w:val="center"/>
              <w:rPr>
                <w:rFonts w:ascii="宋体" w:hAnsi="宋体" w:eastAsia="宋体" w:cs="宋体"/>
                <w:color w:val="auto"/>
                <w:sz w:val="24"/>
                <w:highlight w:val="none"/>
              </w:rPr>
            </w:pPr>
            <w:r>
              <w:rPr>
                <w:rFonts w:hint="eastAsia" w:asciiTheme="minorEastAsia" w:hAnsiTheme="minorEastAsia" w:eastAsiaTheme="minorEastAsia" w:cstheme="minorEastAsia"/>
                <w:color w:val="auto"/>
                <w:sz w:val="24"/>
                <w:szCs w:val="24"/>
                <w:highlight w:val="none"/>
              </w:rPr>
              <w:t>□</w:t>
            </w:r>
            <w:r>
              <w:rPr>
                <w:rFonts w:ascii="宋体" w:hAnsi="宋体" w:eastAsia="宋体" w:cs="宋体"/>
                <w:color w:val="auto"/>
                <w:sz w:val="24"/>
                <w:szCs w:val="24"/>
                <w:highlight w:val="none"/>
              </w:rPr>
              <w:t>具备</w:t>
            </w:r>
            <w:r>
              <w:rPr>
                <w:rFonts w:hint="eastAsia" w:ascii="宋体" w:hAnsi="宋体" w:eastAsia="宋体" w:cs="宋体"/>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t>□不具备</w:t>
            </w:r>
          </w:p>
        </w:tc>
        <w:tc>
          <w:tcPr>
            <w:tcW w:w="874" w:type="dxa"/>
          </w:tcPr>
          <w:p w14:paraId="0A6F6F97">
            <w:pPr>
              <w:pStyle w:val="2"/>
              <w:rPr>
                <w:rFonts w:ascii="宋体" w:hAnsi="宋体" w:eastAsia="宋体" w:cs="宋体"/>
                <w:color w:val="auto"/>
                <w:sz w:val="24"/>
                <w:highlight w:val="none"/>
              </w:rPr>
            </w:pPr>
          </w:p>
        </w:tc>
      </w:tr>
      <w:tr w14:paraId="6F3EA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0" w:type="dxa"/>
            <w:vMerge w:val="continue"/>
            <w:vAlign w:val="center"/>
          </w:tcPr>
          <w:p w14:paraId="609C20D9">
            <w:pPr>
              <w:pStyle w:val="2"/>
              <w:jc w:val="center"/>
              <w:rPr>
                <w:rFonts w:ascii="宋体" w:hAnsi="宋体" w:eastAsia="宋体" w:cs="宋体"/>
                <w:b/>
                <w:color w:val="auto"/>
                <w:sz w:val="24"/>
                <w:highlight w:val="none"/>
              </w:rPr>
            </w:pPr>
          </w:p>
        </w:tc>
        <w:tc>
          <w:tcPr>
            <w:tcW w:w="2665" w:type="dxa"/>
            <w:vAlign w:val="center"/>
          </w:tcPr>
          <w:p w14:paraId="50567B77">
            <w:pPr>
              <w:pStyle w:val="2"/>
              <w:jc w:val="center"/>
              <w:rPr>
                <w:rFonts w:ascii="宋体" w:hAnsi="宋体" w:eastAsia="宋体" w:cs="宋体"/>
                <w:color w:val="auto"/>
                <w:sz w:val="24"/>
                <w:highlight w:val="none"/>
              </w:rPr>
            </w:pPr>
            <w:r>
              <w:rPr>
                <w:rFonts w:hint="eastAsia" w:ascii="宋体" w:hAnsi="宋体" w:eastAsia="宋体" w:cs="@仿宋_GB2312"/>
                <w:color w:val="auto"/>
                <w:sz w:val="24"/>
                <w:szCs w:val="20"/>
                <w:highlight w:val="none"/>
                <w:lang w:val="en-US"/>
              </w:rPr>
              <w:t>香皂</w:t>
            </w:r>
          </w:p>
        </w:tc>
        <w:tc>
          <w:tcPr>
            <w:tcW w:w="3160" w:type="dxa"/>
            <w:vAlign w:val="center"/>
          </w:tcPr>
          <w:p w14:paraId="374D22D4">
            <w:pPr>
              <w:jc w:val="center"/>
              <w:rPr>
                <w:rFonts w:ascii="宋体" w:hAnsi="宋体" w:eastAsia="宋体" w:cs="宋体"/>
                <w:color w:val="auto"/>
                <w:sz w:val="24"/>
                <w:highlight w:val="none"/>
              </w:rPr>
            </w:pPr>
            <w:r>
              <w:rPr>
                <w:rFonts w:hint="eastAsia" w:asciiTheme="minorEastAsia" w:hAnsiTheme="minorEastAsia" w:eastAsiaTheme="minorEastAsia" w:cstheme="minorEastAsia"/>
                <w:color w:val="auto"/>
                <w:sz w:val="24"/>
                <w:szCs w:val="24"/>
                <w:highlight w:val="none"/>
              </w:rPr>
              <w:t>□</w:t>
            </w:r>
            <w:r>
              <w:rPr>
                <w:rFonts w:ascii="宋体" w:hAnsi="宋体" w:eastAsia="宋体" w:cs="宋体"/>
                <w:color w:val="auto"/>
                <w:sz w:val="24"/>
                <w:szCs w:val="24"/>
                <w:highlight w:val="none"/>
              </w:rPr>
              <w:t>具备</w:t>
            </w:r>
            <w:r>
              <w:rPr>
                <w:rFonts w:hint="eastAsia" w:ascii="宋体" w:hAnsi="宋体" w:eastAsia="宋体" w:cs="宋体"/>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t>□不具备</w:t>
            </w:r>
          </w:p>
        </w:tc>
        <w:tc>
          <w:tcPr>
            <w:tcW w:w="874" w:type="dxa"/>
          </w:tcPr>
          <w:p w14:paraId="46A0ABA9">
            <w:pPr>
              <w:pStyle w:val="2"/>
              <w:rPr>
                <w:rFonts w:ascii="宋体" w:hAnsi="宋体" w:eastAsia="宋体" w:cs="宋体"/>
                <w:color w:val="auto"/>
                <w:sz w:val="24"/>
                <w:highlight w:val="none"/>
              </w:rPr>
            </w:pPr>
          </w:p>
        </w:tc>
      </w:tr>
      <w:tr w14:paraId="2687F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0" w:type="dxa"/>
            <w:vMerge w:val="restart"/>
            <w:vAlign w:val="center"/>
          </w:tcPr>
          <w:p w14:paraId="2649F1E5">
            <w:pPr>
              <w:pStyle w:val="2"/>
              <w:jc w:val="center"/>
              <w:rPr>
                <w:rFonts w:ascii="宋体" w:hAnsi="宋体" w:eastAsia="宋体" w:cs="宋体"/>
                <w:b/>
                <w:color w:val="auto"/>
                <w:sz w:val="24"/>
                <w:highlight w:val="none"/>
              </w:rPr>
            </w:pPr>
            <w:r>
              <w:rPr>
                <w:rFonts w:hint="eastAsia" w:ascii="宋体" w:hAnsi="宋体" w:eastAsia="宋体" w:cs="@仿宋_GB2312"/>
                <w:color w:val="auto"/>
                <w:sz w:val="24"/>
                <w:szCs w:val="20"/>
                <w:highlight w:val="none"/>
                <w:lang w:val="en-US"/>
              </w:rPr>
              <w:t>休闲食品、乳制品类</w:t>
            </w:r>
          </w:p>
        </w:tc>
        <w:tc>
          <w:tcPr>
            <w:tcW w:w="2665" w:type="dxa"/>
            <w:vAlign w:val="center"/>
          </w:tcPr>
          <w:p w14:paraId="6B2FAF36">
            <w:pPr>
              <w:pStyle w:val="2"/>
              <w:jc w:val="center"/>
              <w:rPr>
                <w:rFonts w:ascii="宋体" w:hAnsi="宋体" w:eastAsia="宋体" w:cs="宋体"/>
                <w:color w:val="auto"/>
                <w:sz w:val="24"/>
                <w:highlight w:val="none"/>
              </w:rPr>
            </w:pPr>
            <w:r>
              <w:rPr>
                <w:rFonts w:hint="eastAsia" w:ascii="宋体" w:hAnsi="宋体" w:eastAsia="宋体" w:cs="@仿宋_GB2312"/>
                <w:color w:val="auto"/>
                <w:sz w:val="24"/>
                <w:szCs w:val="20"/>
                <w:highlight w:val="none"/>
                <w:lang w:val="en-US"/>
              </w:rPr>
              <w:t>常温奶</w:t>
            </w:r>
          </w:p>
        </w:tc>
        <w:tc>
          <w:tcPr>
            <w:tcW w:w="3160" w:type="dxa"/>
            <w:vAlign w:val="center"/>
          </w:tcPr>
          <w:p w14:paraId="01125AC8">
            <w:pPr>
              <w:jc w:val="center"/>
              <w:rPr>
                <w:rFonts w:ascii="宋体" w:hAnsi="宋体" w:eastAsia="宋体" w:cs="宋体"/>
                <w:color w:val="auto"/>
                <w:sz w:val="24"/>
                <w:highlight w:val="none"/>
              </w:rPr>
            </w:pPr>
            <w:r>
              <w:rPr>
                <w:rFonts w:hint="eastAsia" w:asciiTheme="minorEastAsia" w:hAnsiTheme="minorEastAsia" w:eastAsiaTheme="minorEastAsia" w:cstheme="minorEastAsia"/>
                <w:color w:val="auto"/>
                <w:sz w:val="24"/>
                <w:szCs w:val="24"/>
                <w:highlight w:val="none"/>
              </w:rPr>
              <w:t>□</w:t>
            </w:r>
            <w:r>
              <w:rPr>
                <w:rFonts w:ascii="宋体" w:hAnsi="宋体" w:eastAsia="宋体" w:cs="宋体"/>
                <w:color w:val="auto"/>
                <w:sz w:val="24"/>
                <w:szCs w:val="24"/>
                <w:highlight w:val="none"/>
              </w:rPr>
              <w:t>具备</w:t>
            </w:r>
            <w:r>
              <w:rPr>
                <w:rFonts w:hint="eastAsia" w:ascii="宋体" w:hAnsi="宋体" w:eastAsia="宋体" w:cs="宋体"/>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t>□不具备</w:t>
            </w:r>
          </w:p>
        </w:tc>
        <w:tc>
          <w:tcPr>
            <w:tcW w:w="874" w:type="dxa"/>
          </w:tcPr>
          <w:p w14:paraId="6E36982D">
            <w:pPr>
              <w:pStyle w:val="2"/>
              <w:rPr>
                <w:rFonts w:ascii="宋体" w:hAnsi="宋体" w:eastAsia="宋体" w:cs="宋体"/>
                <w:color w:val="auto"/>
                <w:sz w:val="24"/>
                <w:highlight w:val="none"/>
              </w:rPr>
            </w:pPr>
          </w:p>
        </w:tc>
      </w:tr>
      <w:tr w14:paraId="49A3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0" w:type="dxa"/>
            <w:vMerge w:val="continue"/>
            <w:vAlign w:val="center"/>
          </w:tcPr>
          <w:p w14:paraId="6BA1325C">
            <w:pPr>
              <w:pStyle w:val="2"/>
              <w:jc w:val="center"/>
              <w:rPr>
                <w:rFonts w:ascii="宋体" w:hAnsi="宋体" w:eastAsia="宋体" w:cs="宋体"/>
                <w:b/>
                <w:color w:val="auto"/>
                <w:sz w:val="24"/>
                <w:highlight w:val="none"/>
              </w:rPr>
            </w:pPr>
          </w:p>
        </w:tc>
        <w:tc>
          <w:tcPr>
            <w:tcW w:w="2665" w:type="dxa"/>
            <w:vAlign w:val="center"/>
          </w:tcPr>
          <w:p w14:paraId="7C3A3116">
            <w:pPr>
              <w:pStyle w:val="2"/>
              <w:jc w:val="center"/>
              <w:rPr>
                <w:rFonts w:ascii="宋体" w:hAnsi="宋体" w:eastAsia="宋体" w:cs="宋体"/>
                <w:color w:val="auto"/>
                <w:sz w:val="24"/>
                <w:highlight w:val="none"/>
              </w:rPr>
            </w:pPr>
            <w:r>
              <w:rPr>
                <w:rFonts w:hint="eastAsia" w:ascii="宋体" w:hAnsi="宋体" w:eastAsia="宋体" w:cs="@仿宋_GB2312"/>
                <w:color w:val="auto"/>
                <w:sz w:val="24"/>
                <w:szCs w:val="20"/>
                <w:highlight w:val="none"/>
                <w:lang w:val="en-US"/>
              </w:rPr>
              <w:t>酸奶</w:t>
            </w:r>
          </w:p>
        </w:tc>
        <w:tc>
          <w:tcPr>
            <w:tcW w:w="3160" w:type="dxa"/>
            <w:vAlign w:val="center"/>
          </w:tcPr>
          <w:p w14:paraId="7B35373B">
            <w:pPr>
              <w:jc w:val="center"/>
              <w:rPr>
                <w:rFonts w:ascii="宋体" w:hAnsi="宋体" w:eastAsia="宋体" w:cs="宋体"/>
                <w:color w:val="auto"/>
                <w:sz w:val="24"/>
                <w:highlight w:val="none"/>
              </w:rPr>
            </w:pPr>
            <w:r>
              <w:rPr>
                <w:rFonts w:hint="eastAsia" w:asciiTheme="minorEastAsia" w:hAnsiTheme="minorEastAsia" w:eastAsiaTheme="minorEastAsia" w:cstheme="minorEastAsia"/>
                <w:color w:val="auto"/>
                <w:sz w:val="24"/>
                <w:szCs w:val="24"/>
                <w:highlight w:val="none"/>
              </w:rPr>
              <w:t>□</w:t>
            </w:r>
            <w:r>
              <w:rPr>
                <w:rFonts w:ascii="宋体" w:hAnsi="宋体" w:eastAsia="宋体" w:cs="宋体"/>
                <w:color w:val="auto"/>
                <w:sz w:val="24"/>
                <w:szCs w:val="24"/>
                <w:highlight w:val="none"/>
              </w:rPr>
              <w:t>具备</w:t>
            </w:r>
            <w:r>
              <w:rPr>
                <w:rFonts w:hint="eastAsia" w:ascii="宋体" w:hAnsi="宋体" w:eastAsia="宋体" w:cs="宋体"/>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t>□不具备</w:t>
            </w:r>
          </w:p>
        </w:tc>
        <w:tc>
          <w:tcPr>
            <w:tcW w:w="874" w:type="dxa"/>
          </w:tcPr>
          <w:p w14:paraId="033A7224">
            <w:pPr>
              <w:pStyle w:val="2"/>
              <w:rPr>
                <w:rFonts w:ascii="宋体" w:hAnsi="宋体" w:eastAsia="宋体" w:cs="宋体"/>
                <w:color w:val="auto"/>
                <w:sz w:val="24"/>
                <w:highlight w:val="none"/>
              </w:rPr>
            </w:pPr>
          </w:p>
        </w:tc>
      </w:tr>
      <w:tr w14:paraId="2DF5D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0" w:type="dxa"/>
            <w:vMerge w:val="continue"/>
            <w:vAlign w:val="center"/>
          </w:tcPr>
          <w:p w14:paraId="39DF08F6">
            <w:pPr>
              <w:pStyle w:val="2"/>
              <w:jc w:val="center"/>
              <w:rPr>
                <w:rFonts w:ascii="宋体" w:hAnsi="宋体" w:eastAsia="宋体" w:cs="宋体"/>
                <w:b/>
                <w:color w:val="auto"/>
                <w:sz w:val="24"/>
                <w:highlight w:val="none"/>
              </w:rPr>
            </w:pPr>
          </w:p>
        </w:tc>
        <w:tc>
          <w:tcPr>
            <w:tcW w:w="2665" w:type="dxa"/>
            <w:vAlign w:val="center"/>
          </w:tcPr>
          <w:p w14:paraId="569D4F46">
            <w:pPr>
              <w:pStyle w:val="2"/>
              <w:jc w:val="center"/>
              <w:rPr>
                <w:rFonts w:ascii="宋体" w:hAnsi="宋体" w:eastAsia="宋体" w:cs="宋体"/>
                <w:color w:val="auto"/>
                <w:sz w:val="24"/>
                <w:highlight w:val="none"/>
              </w:rPr>
            </w:pPr>
            <w:r>
              <w:rPr>
                <w:rFonts w:hint="eastAsia" w:ascii="宋体" w:hAnsi="宋体" w:eastAsia="宋体" w:cs="@仿宋_GB2312"/>
                <w:color w:val="auto"/>
                <w:sz w:val="24"/>
                <w:szCs w:val="20"/>
                <w:highlight w:val="none"/>
                <w:lang w:val="en-US"/>
              </w:rPr>
              <w:t>饼干</w:t>
            </w:r>
          </w:p>
        </w:tc>
        <w:tc>
          <w:tcPr>
            <w:tcW w:w="3160" w:type="dxa"/>
            <w:vAlign w:val="center"/>
          </w:tcPr>
          <w:p w14:paraId="7B004BE8">
            <w:pPr>
              <w:jc w:val="center"/>
              <w:rPr>
                <w:rFonts w:ascii="宋体" w:hAnsi="宋体" w:eastAsia="宋体" w:cs="宋体"/>
                <w:color w:val="auto"/>
                <w:sz w:val="24"/>
                <w:highlight w:val="none"/>
              </w:rPr>
            </w:pPr>
            <w:r>
              <w:rPr>
                <w:rFonts w:hint="eastAsia" w:asciiTheme="minorEastAsia" w:hAnsiTheme="minorEastAsia" w:eastAsiaTheme="minorEastAsia" w:cstheme="minorEastAsia"/>
                <w:color w:val="auto"/>
                <w:sz w:val="24"/>
                <w:szCs w:val="24"/>
                <w:highlight w:val="none"/>
              </w:rPr>
              <w:t>□</w:t>
            </w:r>
            <w:r>
              <w:rPr>
                <w:rFonts w:ascii="宋体" w:hAnsi="宋体" w:eastAsia="宋体" w:cs="宋体"/>
                <w:color w:val="auto"/>
                <w:sz w:val="24"/>
                <w:szCs w:val="24"/>
                <w:highlight w:val="none"/>
              </w:rPr>
              <w:t>具备</w:t>
            </w:r>
            <w:r>
              <w:rPr>
                <w:rFonts w:hint="eastAsia" w:ascii="宋体" w:hAnsi="宋体" w:eastAsia="宋体" w:cs="宋体"/>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t>□不具备</w:t>
            </w:r>
          </w:p>
        </w:tc>
        <w:tc>
          <w:tcPr>
            <w:tcW w:w="874" w:type="dxa"/>
          </w:tcPr>
          <w:p w14:paraId="0A85A901">
            <w:pPr>
              <w:pStyle w:val="2"/>
              <w:rPr>
                <w:rFonts w:ascii="宋体" w:hAnsi="宋体" w:eastAsia="宋体" w:cs="宋体"/>
                <w:color w:val="auto"/>
                <w:sz w:val="24"/>
                <w:highlight w:val="none"/>
              </w:rPr>
            </w:pPr>
          </w:p>
        </w:tc>
      </w:tr>
      <w:tr w14:paraId="0056D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0" w:type="dxa"/>
            <w:vMerge w:val="continue"/>
            <w:vAlign w:val="center"/>
          </w:tcPr>
          <w:p w14:paraId="4AE168DA">
            <w:pPr>
              <w:pStyle w:val="2"/>
              <w:jc w:val="center"/>
              <w:rPr>
                <w:rFonts w:ascii="宋体" w:hAnsi="宋体" w:eastAsia="宋体" w:cs="宋体"/>
                <w:b/>
                <w:color w:val="auto"/>
                <w:sz w:val="24"/>
                <w:highlight w:val="none"/>
              </w:rPr>
            </w:pPr>
          </w:p>
        </w:tc>
        <w:tc>
          <w:tcPr>
            <w:tcW w:w="2665" w:type="dxa"/>
            <w:vAlign w:val="center"/>
          </w:tcPr>
          <w:p w14:paraId="6C7441D2">
            <w:pPr>
              <w:pStyle w:val="2"/>
              <w:jc w:val="center"/>
              <w:rPr>
                <w:rFonts w:ascii="宋体" w:hAnsi="宋体" w:eastAsia="宋体" w:cs="宋体"/>
                <w:color w:val="auto"/>
                <w:sz w:val="24"/>
                <w:highlight w:val="none"/>
              </w:rPr>
            </w:pPr>
            <w:r>
              <w:rPr>
                <w:rFonts w:hint="eastAsia" w:ascii="宋体" w:hAnsi="宋体" w:eastAsia="宋体" w:cs="@仿宋_GB2312"/>
                <w:color w:val="auto"/>
                <w:sz w:val="24"/>
                <w:szCs w:val="20"/>
                <w:highlight w:val="none"/>
                <w:lang w:val="en-US"/>
              </w:rPr>
              <w:t>糖果</w:t>
            </w:r>
          </w:p>
        </w:tc>
        <w:tc>
          <w:tcPr>
            <w:tcW w:w="3160" w:type="dxa"/>
            <w:vAlign w:val="center"/>
          </w:tcPr>
          <w:p w14:paraId="5C79B646">
            <w:pPr>
              <w:jc w:val="center"/>
              <w:rPr>
                <w:rFonts w:ascii="宋体" w:hAnsi="宋体" w:eastAsia="宋体" w:cs="宋体"/>
                <w:color w:val="auto"/>
                <w:sz w:val="24"/>
                <w:highlight w:val="none"/>
              </w:rPr>
            </w:pPr>
            <w:r>
              <w:rPr>
                <w:rFonts w:hint="eastAsia" w:asciiTheme="minorEastAsia" w:hAnsiTheme="minorEastAsia" w:eastAsiaTheme="minorEastAsia" w:cstheme="minorEastAsia"/>
                <w:color w:val="auto"/>
                <w:sz w:val="24"/>
                <w:szCs w:val="24"/>
                <w:highlight w:val="none"/>
              </w:rPr>
              <w:t>□</w:t>
            </w:r>
            <w:r>
              <w:rPr>
                <w:rFonts w:ascii="宋体" w:hAnsi="宋体" w:eastAsia="宋体" w:cs="宋体"/>
                <w:color w:val="auto"/>
                <w:sz w:val="24"/>
                <w:szCs w:val="24"/>
                <w:highlight w:val="none"/>
              </w:rPr>
              <w:t>具备</w:t>
            </w:r>
            <w:r>
              <w:rPr>
                <w:rFonts w:hint="eastAsia" w:ascii="宋体" w:hAnsi="宋体" w:eastAsia="宋体" w:cs="宋体"/>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t>□不具备</w:t>
            </w:r>
          </w:p>
        </w:tc>
        <w:tc>
          <w:tcPr>
            <w:tcW w:w="874" w:type="dxa"/>
          </w:tcPr>
          <w:p w14:paraId="3CC5C9F1">
            <w:pPr>
              <w:pStyle w:val="2"/>
              <w:rPr>
                <w:rFonts w:ascii="宋体" w:hAnsi="宋体" w:eastAsia="宋体" w:cs="宋体"/>
                <w:color w:val="auto"/>
                <w:sz w:val="24"/>
                <w:highlight w:val="none"/>
              </w:rPr>
            </w:pPr>
          </w:p>
        </w:tc>
      </w:tr>
      <w:tr w14:paraId="28181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0" w:type="dxa"/>
            <w:vMerge w:val="continue"/>
            <w:vAlign w:val="center"/>
          </w:tcPr>
          <w:p w14:paraId="76D8F620">
            <w:pPr>
              <w:pStyle w:val="2"/>
              <w:jc w:val="center"/>
              <w:rPr>
                <w:rFonts w:ascii="宋体" w:hAnsi="宋体" w:eastAsia="宋体" w:cs="宋体"/>
                <w:b/>
                <w:color w:val="auto"/>
                <w:sz w:val="24"/>
                <w:highlight w:val="none"/>
              </w:rPr>
            </w:pPr>
          </w:p>
        </w:tc>
        <w:tc>
          <w:tcPr>
            <w:tcW w:w="2665" w:type="dxa"/>
            <w:vAlign w:val="center"/>
          </w:tcPr>
          <w:p w14:paraId="32F7E195">
            <w:pPr>
              <w:pStyle w:val="2"/>
              <w:jc w:val="center"/>
              <w:rPr>
                <w:rFonts w:ascii="宋体" w:hAnsi="宋体" w:eastAsia="宋体" w:cs="宋体"/>
                <w:color w:val="auto"/>
                <w:sz w:val="24"/>
                <w:highlight w:val="none"/>
              </w:rPr>
            </w:pPr>
            <w:r>
              <w:rPr>
                <w:rFonts w:hint="eastAsia" w:ascii="宋体" w:hAnsi="宋体" w:eastAsia="宋体" w:cs="@仿宋_GB2312"/>
                <w:color w:val="auto"/>
                <w:sz w:val="24"/>
                <w:szCs w:val="20"/>
                <w:highlight w:val="none"/>
                <w:lang w:val="en-US"/>
              </w:rPr>
              <w:t>坚果</w:t>
            </w:r>
          </w:p>
        </w:tc>
        <w:tc>
          <w:tcPr>
            <w:tcW w:w="3160" w:type="dxa"/>
            <w:vAlign w:val="center"/>
          </w:tcPr>
          <w:p w14:paraId="349C81B3">
            <w:pPr>
              <w:jc w:val="center"/>
              <w:rPr>
                <w:rFonts w:ascii="宋体" w:hAnsi="宋体" w:eastAsia="宋体" w:cs="宋体"/>
                <w:color w:val="auto"/>
                <w:sz w:val="24"/>
                <w:highlight w:val="none"/>
              </w:rPr>
            </w:pPr>
            <w:r>
              <w:rPr>
                <w:rFonts w:hint="eastAsia" w:asciiTheme="minorEastAsia" w:hAnsiTheme="minorEastAsia" w:eastAsiaTheme="minorEastAsia" w:cstheme="minorEastAsia"/>
                <w:color w:val="auto"/>
                <w:sz w:val="24"/>
                <w:szCs w:val="24"/>
                <w:highlight w:val="none"/>
              </w:rPr>
              <w:t>□</w:t>
            </w:r>
            <w:r>
              <w:rPr>
                <w:rFonts w:ascii="宋体" w:hAnsi="宋体" w:eastAsia="宋体" w:cs="宋体"/>
                <w:color w:val="auto"/>
                <w:sz w:val="24"/>
                <w:szCs w:val="24"/>
                <w:highlight w:val="none"/>
              </w:rPr>
              <w:t>具备</w:t>
            </w:r>
            <w:r>
              <w:rPr>
                <w:rFonts w:hint="eastAsia" w:ascii="宋体" w:hAnsi="宋体" w:eastAsia="宋体" w:cs="宋体"/>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t>□不具备</w:t>
            </w:r>
          </w:p>
        </w:tc>
        <w:tc>
          <w:tcPr>
            <w:tcW w:w="874" w:type="dxa"/>
          </w:tcPr>
          <w:p w14:paraId="772A5877">
            <w:pPr>
              <w:pStyle w:val="2"/>
              <w:rPr>
                <w:rFonts w:ascii="宋体" w:hAnsi="宋体" w:eastAsia="宋体" w:cs="宋体"/>
                <w:color w:val="auto"/>
                <w:sz w:val="24"/>
                <w:highlight w:val="none"/>
              </w:rPr>
            </w:pPr>
          </w:p>
        </w:tc>
      </w:tr>
    </w:tbl>
    <w:p w14:paraId="5A417242">
      <w:pPr>
        <w:pStyle w:val="2"/>
        <w:rPr>
          <w:rFonts w:ascii="宋体" w:hAnsi="宋体" w:eastAsia="宋体" w:cs="宋体"/>
          <w:b/>
          <w:color w:val="auto"/>
          <w:sz w:val="24"/>
          <w:highlight w:val="none"/>
        </w:rPr>
      </w:pPr>
    </w:p>
    <w:p w14:paraId="7FC9A21C">
      <w:pPr>
        <w:spacing w:line="360" w:lineRule="auto"/>
        <w:ind w:firstLine="4560" w:firstLineChars="1900"/>
        <w:rPr>
          <w:rFonts w:ascii="宋体" w:hAnsi="宋体" w:eastAsia="宋体"/>
          <w:color w:val="auto"/>
          <w:sz w:val="24"/>
          <w:highlight w:val="none"/>
        </w:rPr>
      </w:pPr>
      <w:r>
        <w:rPr>
          <w:rFonts w:hint="eastAsia" w:ascii="宋体" w:hAnsi="宋体" w:eastAsia="宋体"/>
          <w:color w:val="auto"/>
          <w:sz w:val="24"/>
          <w:highlight w:val="none"/>
        </w:rPr>
        <w:t>供应商公章：</w:t>
      </w:r>
      <w:r>
        <w:rPr>
          <w:rFonts w:hint="eastAsia" w:ascii="宋体" w:hAnsi="宋体" w:eastAsia="宋体"/>
          <w:color w:val="auto"/>
          <w:sz w:val="24"/>
          <w:highlight w:val="none"/>
          <w:u w:val="single"/>
        </w:rPr>
        <w:t xml:space="preserve">                </w:t>
      </w:r>
    </w:p>
    <w:p w14:paraId="1AC11FFC">
      <w:pPr>
        <w:pStyle w:val="22"/>
        <w:ind w:firstLine="4560" w:firstLineChars="1900"/>
        <w:rPr>
          <w:rFonts w:hAnsi="宋体" w:eastAsia="宋体" w:cs="宋体"/>
          <w:b/>
          <w:color w:val="auto"/>
          <w:sz w:val="24"/>
          <w:highlight w:val="none"/>
        </w:rPr>
      </w:pPr>
      <w:r>
        <w:rPr>
          <w:rFonts w:hint="eastAsia" w:hAnsi="宋体" w:eastAsia="宋体"/>
          <w:color w:val="auto"/>
          <w:sz w:val="24"/>
          <w:highlight w:val="none"/>
        </w:rPr>
        <w:t>日    期：</w:t>
      </w:r>
      <w:r>
        <w:rPr>
          <w:rFonts w:hint="eastAsia" w:hAnsi="宋体" w:eastAsia="宋体"/>
          <w:color w:val="auto"/>
          <w:sz w:val="24"/>
          <w:highlight w:val="none"/>
          <w:u w:val="single"/>
        </w:rPr>
        <w:t xml:space="preserve">                      </w:t>
      </w:r>
    </w:p>
    <w:p w14:paraId="7A0260F5">
      <w:pPr>
        <w:pStyle w:val="2"/>
        <w:numPr>
          <w:ilvl w:val="0"/>
          <w:numId w:val="7"/>
        </w:numPr>
        <w:jc w:val="center"/>
        <w:rPr>
          <w:rFonts w:ascii="宋体" w:hAnsi="宋体" w:eastAsia="宋体" w:cs="@仿宋_GB2312"/>
          <w:color w:val="auto"/>
          <w:sz w:val="24"/>
          <w:szCs w:val="20"/>
          <w:highlight w:val="none"/>
          <w:lang w:val="en-US"/>
        </w:rPr>
      </w:pPr>
      <w:r>
        <w:rPr>
          <w:rFonts w:hint="eastAsia" w:ascii="宋体" w:hAnsi="宋体" w:eastAsia="宋体" w:cs="@仿宋_GB2312"/>
          <w:color w:val="auto"/>
          <w:sz w:val="24"/>
          <w:szCs w:val="20"/>
          <w:highlight w:val="none"/>
          <w:lang w:val="en-US"/>
        </w:rPr>
        <w:t>整体服务实施方案（格式自拟）</w:t>
      </w:r>
    </w:p>
    <w:p w14:paraId="547A20E4">
      <w:pPr>
        <w:widowControl/>
        <w:jc w:val="left"/>
        <w:rPr>
          <w:rFonts w:ascii="宋体" w:hAnsi="宋体" w:eastAsia="宋体"/>
          <w:color w:val="auto"/>
          <w:sz w:val="24"/>
          <w:highlight w:val="none"/>
        </w:rPr>
      </w:pPr>
      <w:r>
        <w:rPr>
          <w:rFonts w:hint="eastAsia" w:ascii="宋体" w:hAnsi="宋体" w:eastAsia="宋体"/>
          <w:color w:val="auto"/>
          <w:sz w:val="24"/>
          <w:highlight w:val="none"/>
        </w:rPr>
        <w:t>供应商针对本项目编制整体服务实施方案，方案应包含供货交付流程、券号管理、核销台账管理、商品价格管控机制、门店变更管控措施等内容。</w:t>
      </w:r>
    </w:p>
    <w:p w14:paraId="629BFC92">
      <w:pPr>
        <w:widowControl/>
        <w:jc w:val="left"/>
        <w:rPr>
          <w:rFonts w:ascii="宋体" w:hAnsi="宋体" w:eastAsia="宋体"/>
          <w:color w:val="auto"/>
          <w:sz w:val="24"/>
          <w:highlight w:val="none"/>
        </w:rPr>
      </w:pPr>
      <w:r>
        <w:rPr>
          <w:rFonts w:hint="eastAsia" w:ascii="宋体" w:hAnsi="宋体" w:eastAsia="宋体"/>
          <w:color w:val="auto"/>
          <w:sz w:val="24"/>
          <w:highlight w:val="none"/>
        </w:rPr>
        <w:t>（1）方案完整，贴合本项目实际需求，流程清晰、可落地执行，得 8＜F≤10分；</w:t>
      </w:r>
    </w:p>
    <w:p w14:paraId="4838F1AD">
      <w:pPr>
        <w:widowControl/>
        <w:jc w:val="left"/>
        <w:rPr>
          <w:rFonts w:ascii="宋体" w:hAnsi="宋体" w:eastAsia="宋体"/>
          <w:color w:val="auto"/>
          <w:sz w:val="24"/>
          <w:highlight w:val="none"/>
        </w:rPr>
      </w:pPr>
      <w:r>
        <w:rPr>
          <w:rFonts w:hint="eastAsia" w:ascii="宋体" w:hAnsi="宋体" w:eastAsia="宋体"/>
          <w:color w:val="auto"/>
          <w:sz w:val="24"/>
          <w:highlight w:val="none"/>
        </w:rPr>
        <w:t>（2）方案基本完整，部分细节有待完善，得4＜F≤8分；</w:t>
      </w:r>
    </w:p>
    <w:p w14:paraId="0F80FE35">
      <w:pPr>
        <w:widowControl/>
        <w:jc w:val="left"/>
        <w:rPr>
          <w:rFonts w:ascii="宋体" w:hAnsi="宋体" w:eastAsia="宋体"/>
          <w:color w:val="auto"/>
          <w:sz w:val="24"/>
          <w:highlight w:val="none"/>
        </w:rPr>
      </w:pPr>
      <w:r>
        <w:rPr>
          <w:rFonts w:hint="eastAsia" w:ascii="宋体" w:hAnsi="宋体" w:eastAsia="宋体"/>
          <w:color w:val="auto"/>
          <w:sz w:val="24"/>
          <w:highlight w:val="none"/>
        </w:rPr>
        <w:t>（3）方案简略、针对性不足，得1＜F≤4分；</w:t>
      </w:r>
    </w:p>
    <w:p w14:paraId="78DCE392">
      <w:pPr>
        <w:pStyle w:val="2"/>
        <w:rPr>
          <w:rFonts w:ascii="宋体" w:hAnsi="宋体" w:eastAsia="宋体" w:cs="@仿宋_GB2312"/>
          <w:color w:val="auto"/>
          <w:sz w:val="24"/>
          <w:szCs w:val="20"/>
          <w:highlight w:val="none"/>
          <w:lang w:val="en-US"/>
        </w:rPr>
      </w:pPr>
      <w:r>
        <w:rPr>
          <w:rFonts w:hint="eastAsia" w:ascii="宋体" w:hAnsi="宋体" w:eastAsia="宋体" w:cs="@仿宋_GB2312"/>
          <w:color w:val="auto"/>
          <w:sz w:val="24"/>
          <w:szCs w:val="20"/>
          <w:highlight w:val="none"/>
          <w:lang w:val="en-US"/>
        </w:rPr>
        <w:t>（4）差或未提供的不得分。</w:t>
      </w:r>
    </w:p>
    <w:p w14:paraId="3137C152">
      <w:pPr>
        <w:pStyle w:val="2"/>
        <w:rPr>
          <w:rFonts w:ascii="宋体" w:hAnsi="宋体" w:eastAsia="宋体" w:cs="@仿宋_GB2312"/>
          <w:color w:val="auto"/>
          <w:sz w:val="24"/>
          <w:szCs w:val="20"/>
          <w:highlight w:val="none"/>
          <w:lang w:val="en-US"/>
        </w:rPr>
      </w:pPr>
    </w:p>
    <w:p w14:paraId="2CE78458">
      <w:pPr>
        <w:pStyle w:val="2"/>
        <w:rPr>
          <w:rFonts w:ascii="宋体" w:hAnsi="宋体" w:eastAsia="宋体" w:cs="@仿宋_GB2312"/>
          <w:color w:val="auto"/>
          <w:sz w:val="24"/>
          <w:szCs w:val="20"/>
          <w:highlight w:val="none"/>
          <w:lang w:val="en-US"/>
        </w:rPr>
      </w:pPr>
    </w:p>
    <w:p w14:paraId="531243E3">
      <w:pPr>
        <w:pStyle w:val="2"/>
        <w:rPr>
          <w:rFonts w:ascii="宋体" w:hAnsi="宋体" w:eastAsia="宋体" w:cs="@仿宋_GB2312"/>
          <w:color w:val="auto"/>
          <w:sz w:val="24"/>
          <w:szCs w:val="20"/>
          <w:highlight w:val="none"/>
          <w:lang w:val="en-US"/>
        </w:rPr>
      </w:pPr>
    </w:p>
    <w:p w14:paraId="7FFE1904">
      <w:pPr>
        <w:pStyle w:val="2"/>
        <w:rPr>
          <w:rFonts w:ascii="宋体" w:hAnsi="宋体" w:eastAsia="宋体" w:cs="@仿宋_GB2312"/>
          <w:color w:val="auto"/>
          <w:sz w:val="24"/>
          <w:szCs w:val="20"/>
          <w:highlight w:val="none"/>
          <w:lang w:val="en-US"/>
        </w:rPr>
      </w:pPr>
    </w:p>
    <w:p w14:paraId="3096DA78">
      <w:pPr>
        <w:pStyle w:val="2"/>
        <w:rPr>
          <w:rFonts w:ascii="宋体" w:hAnsi="宋体" w:eastAsia="宋体" w:cs="@仿宋_GB2312"/>
          <w:color w:val="auto"/>
          <w:sz w:val="24"/>
          <w:szCs w:val="20"/>
          <w:highlight w:val="none"/>
          <w:lang w:val="en-US"/>
        </w:rPr>
      </w:pPr>
    </w:p>
    <w:p w14:paraId="7D2C056B">
      <w:pPr>
        <w:pStyle w:val="2"/>
        <w:jc w:val="center"/>
        <w:rPr>
          <w:rFonts w:ascii="宋体" w:hAnsi="宋体" w:eastAsia="宋体" w:cs="@仿宋_GB2312"/>
          <w:color w:val="auto"/>
          <w:sz w:val="24"/>
          <w:szCs w:val="20"/>
          <w:highlight w:val="none"/>
          <w:lang w:val="en-US"/>
        </w:rPr>
      </w:pPr>
      <w:r>
        <w:rPr>
          <w:rFonts w:hint="eastAsia" w:ascii="宋体" w:hAnsi="宋体" w:eastAsia="宋体" w:cs="@仿宋_GB2312"/>
          <w:color w:val="auto"/>
          <w:sz w:val="24"/>
          <w:szCs w:val="20"/>
          <w:highlight w:val="none"/>
          <w:lang w:val="en-US"/>
        </w:rPr>
        <w:t>（八）本地化服务（格式自拟）</w:t>
      </w:r>
    </w:p>
    <w:p w14:paraId="2CFBF168">
      <w:pPr>
        <w:widowControl/>
        <w:jc w:val="left"/>
        <w:rPr>
          <w:rFonts w:ascii="宋体" w:hAnsi="宋体" w:eastAsia="宋体"/>
          <w:color w:val="auto"/>
          <w:sz w:val="24"/>
          <w:highlight w:val="none"/>
        </w:rPr>
      </w:pPr>
      <w:r>
        <w:rPr>
          <w:rFonts w:hint="eastAsia" w:ascii="宋体" w:hAnsi="宋体" w:eastAsia="宋体"/>
          <w:color w:val="auto"/>
          <w:sz w:val="24"/>
          <w:highlight w:val="none"/>
        </w:rPr>
        <w:t>响应文件中应提供本地化服务方案，评委根据供应商提交的本地化服务方案内容的合理性和可操作性综合评分。</w:t>
      </w:r>
    </w:p>
    <w:p w14:paraId="6F6CA63E">
      <w:pPr>
        <w:widowControl/>
        <w:jc w:val="left"/>
        <w:rPr>
          <w:rFonts w:ascii="宋体" w:hAnsi="宋体" w:eastAsia="宋体"/>
          <w:color w:val="auto"/>
          <w:sz w:val="24"/>
          <w:highlight w:val="none"/>
        </w:rPr>
      </w:pPr>
      <w:r>
        <w:rPr>
          <w:rFonts w:hint="eastAsia" w:ascii="宋体" w:hAnsi="宋体" w:eastAsia="宋体"/>
          <w:color w:val="auto"/>
          <w:sz w:val="24"/>
          <w:highlight w:val="none"/>
        </w:rPr>
        <w:t>（1）优者得 4＜F≤5分；</w:t>
      </w:r>
    </w:p>
    <w:p w14:paraId="363D7399">
      <w:pPr>
        <w:widowControl/>
        <w:jc w:val="left"/>
        <w:rPr>
          <w:rFonts w:ascii="宋体" w:hAnsi="宋体" w:eastAsia="宋体"/>
          <w:color w:val="auto"/>
          <w:sz w:val="24"/>
          <w:highlight w:val="none"/>
        </w:rPr>
      </w:pPr>
      <w:r>
        <w:rPr>
          <w:rFonts w:hint="eastAsia" w:ascii="宋体" w:hAnsi="宋体" w:eastAsia="宋体"/>
          <w:color w:val="auto"/>
          <w:sz w:val="24"/>
          <w:highlight w:val="none"/>
        </w:rPr>
        <w:t>（2）较优者得 3＜F≤4 分；</w:t>
      </w:r>
    </w:p>
    <w:p w14:paraId="3E0A47AC">
      <w:pPr>
        <w:widowControl/>
        <w:jc w:val="left"/>
        <w:rPr>
          <w:rFonts w:ascii="宋体" w:hAnsi="宋体" w:eastAsia="宋体"/>
          <w:color w:val="auto"/>
          <w:sz w:val="24"/>
          <w:highlight w:val="none"/>
        </w:rPr>
      </w:pPr>
      <w:r>
        <w:rPr>
          <w:rFonts w:hint="eastAsia" w:ascii="宋体" w:hAnsi="宋体" w:eastAsia="宋体"/>
          <w:color w:val="auto"/>
          <w:sz w:val="24"/>
          <w:highlight w:val="none"/>
        </w:rPr>
        <w:t>（3）一般得1＜F≤3分；</w:t>
      </w:r>
    </w:p>
    <w:p w14:paraId="45CCC18B">
      <w:pPr>
        <w:pStyle w:val="2"/>
        <w:rPr>
          <w:rFonts w:ascii="宋体" w:hAnsi="宋体" w:eastAsia="宋体" w:cs="@仿宋_GB2312"/>
          <w:color w:val="auto"/>
          <w:sz w:val="24"/>
          <w:szCs w:val="20"/>
          <w:highlight w:val="none"/>
          <w:lang w:val="en-US"/>
        </w:rPr>
      </w:pPr>
      <w:r>
        <w:rPr>
          <w:rFonts w:hint="eastAsia" w:ascii="宋体" w:hAnsi="宋体" w:eastAsia="宋体" w:cs="@仿宋_GB2312"/>
          <w:color w:val="auto"/>
          <w:sz w:val="24"/>
          <w:szCs w:val="20"/>
          <w:highlight w:val="none"/>
          <w:lang w:val="en-US"/>
        </w:rPr>
        <w:t>（4）差或未提供的不得分。</w:t>
      </w:r>
    </w:p>
    <w:p w14:paraId="22D99AFC">
      <w:pPr>
        <w:pStyle w:val="2"/>
        <w:rPr>
          <w:rFonts w:ascii="宋体" w:hAnsi="宋体" w:eastAsia="宋体" w:cs="@仿宋_GB2312"/>
          <w:color w:val="auto"/>
          <w:sz w:val="24"/>
          <w:szCs w:val="20"/>
          <w:highlight w:val="none"/>
          <w:lang w:val="en-US"/>
        </w:rPr>
      </w:pPr>
    </w:p>
    <w:p w14:paraId="610AF2C5">
      <w:pPr>
        <w:pStyle w:val="2"/>
        <w:rPr>
          <w:rFonts w:ascii="宋体" w:hAnsi="宋体" w:eastAsia="宋体" w:cs="@仿宋_GB2312"/>
          <w:color w:val="auto"/>
          <w:sz w:val="24"/>
          <w:szCs w:val="20"/>
          <w:highlight w:val="none"/>
          <w:lang w:val="en-US"/>
        </w:rPr>
      </w:pPr>
    </w:p>
    <w:p w14:paraId="6010E1A2">
      <w:pPr>
        <w:pStyle w:val="2"/>
        <w:rPr>
          <w:rFonts w:ascii="宋体" w:hAnsi="宋体" w:eastAsia="宋体" w:cs="@仿宋_GB2312"/>
          <w:color w:val="auto"/>
          <w:sz w:val="24"/>
          <w:szCs w:val="20"/>
          <w:highlight w:val="none"/>
          <w:lang w:val="en-US"/>
        </w:rPr>
      </w:pPr>
    </w:p>
    <w:p w14:paraId="17F3BE0F">
      <w:pPr>
        <w:pStyle w:val="2"/>
        <w:rPr>
          <w:rFonts w:ascii="宋体" w:hAnsi="宋体" w:eastAsia="宋体" w:cs="@仿宋_GB2312"/>
          <w:color w:val="auto"/>
          <w:sz w:val="24"/>
          <w:szCs w:val="20"/>
          <w:highlight w:val="none"/>
          <w:lang w:val="en-US"/>
        </w:rPr>
      </w:pPr>
    </w:p>
    <w:p w14:paraId="46A0AF02">
      <w:pPr>
        <w:pStyle w:val="2"/>
        <w:rPr>
          <w:rFonts w:ascii="宋体" w:hAnsi="宋体" w:eastAsia="宋体" w:cs="@仿宋_GB2312"/>
          <w:color w:val="auto"/>
          <w:sz w:val="24"/>
          <w:szCs w:val="20"/>
          <w:highlight w:val="none"/>
          <w:lang w:val="en-US"/>
        </w:rPr>
      </w:pPr>
    </w:p>
    <w:p w14:paraId="1B45BCE0">
      <w:pPr>
        <w:pStyle w:val="2"/>
        <w:rPr>
          <w:rFonts w:ascii="宋体" w:hAnsi="宋体" w:eastAsia="宋体" w:cs="@仿宋_GB2312"/>
          <w:color w:val="auto"/>
          <w:sz w:val="24"/>
          <w:szCs w:val="20"/>
          <w:highlight w:val="none"/>
          <w:lang w:val="en-US"/>
        </w:rPr>
      </w:pPr>
    </w:p>
    <w:p w14:paraId="45685B33">
      <w:pPr>
        <w:pStyle w:val="2"/>
        <w:jc w:val="center"/>
        <w:rPr>
          <w:rFonts w:ascii="宋体" w:hAnsi="宋体" w:eastAsia="宋体" w:cs="@仿宋_GB2312"/>
          <w:color w:val="auto"/>
          <w:sz w:val="24"/>
          <w:szCs w:val="20"/>
          <w:highlight w:val="none"/>
          <w:lang w:val="en-US"/>
        </w:rPr>
      </w:pPr>
      <w:r>
        <w:rPr>
          <w:rFonts w:hint="eastAsia" w:ascii="宋体" w:hAnsi="宋体" w:eastAsia="宋体" w:cs="@仿宋_GB2312"/>
          <w:color w:val="auto"/>
          <w:sz w:val="24"/>
          <w:szCs w:val="20"/>
          <w:highlight w:val="none"/>
          <w:lang w:val="en-US"/>
        </w:rPr>
        <w:t>（九）售后服务及应急保障方案（格式自拟）</w:t>
      </w:r>
    </w:p>
    <w:p w14:paraId="671EA58B">
      <w:pPr>
        <w:widowControl/>
        <w:jc w:val="left"/>
        <w:rPr>
          <w:rFonts w:ascii="宋体" w:hAnsi="宋体" w:eastAsia="宋体"/>
          <w:color w:val="auto"/>
          <w:sz w:val="24"/>
          <w:highlight w:val="none"/>
        </w:rPr>
      </w:pPr>
      <w:r>
        <w:rPr>
          <w:rFonts w:hint="eastAsia" w:ascii="宋体" w:hAnsi="宋体" w:eastAsia="宋体"/>
          <w:color w:val="auto"/>
          <w:sz w:val="24"/>
          <w:highlight w:val="none"/>
        </w:rPr>
        <w:t>供应商针对本项目编制售后服务及应急保障方案，方案需包含按期供货、券体损坏免费更换、投诉响应处置（2个工作日响应）、系统故障应急处置等内容。</w:t>
      </w:r>
    </w:p>
    <w:p w14:paraId="592EB1AB">
      <w:pPr>
        <w:widowControl/>
        <w:jc w:val="left"/>
        <w:rPr>
          <w:rFonts w:ascii="宋体" w:hAnsi="宋体" w:eastAsia="宋体"/>
          <w:color w:val="auto"/>
          <w:sz w:val="24"/>
          <w:highlight w:val="none"/>
        </w:rPr>
      </w:pPr>
      <w:r>
        <w:rPr>
          <w:rFonts w:hint="eastAsia" w:ascii="宋体" w:hAnsi="宋体" w:eastAsia="宋体"/>
          <w:color w:val="auto"/>
          <w:sz w:val="24"/>
          <w:highlight w:val="none"/>
        </w:rPr>
        <w:t>（1）方案完整，贴合本项目实际需求，流程清晰、可落地执行，得 4＜F≤5分；</w:t>
      </w:r>
    </w:p>
    <w:p w14:paraId="01379F08">
      <w:pPr>
        <w:widowControl/>
        <w:jc w:val="left"/>
        <w:rPr>
          <w:rFonts w:ascii="宋体" w:hAnsi="宋体" w:eastAsia="宋体"/>
          <w:color w:val="auto"/>
          <w:sz w:val="24"/>
          <w:highlight w:val="none"/>
        </w:rPr>
      </w:pPr>
      <w:r>
        <w:rPr>
          <w:rFonts w:hint="eastAsia" w:ascii="宋体" w:hAnsi="宋体" w:eastAsia="宋体"/>
          <w:color w:val="auto"/>
          <w:sz w:val="24"/>
          <w:highlight w:val="none"/>
        </w:rPr>
        <w:t>（2）方案基本完整，部分细节有待完善，得3＜F≤4分；</w:t>
      </w:r>
    </w:p>
    <w:p w14:paraId="26DC2049">
      <w:pPr>
        <w:widowControl/>
        <w:jc w:val="left"/>
        <w:rPr>
          <w:rFonts w:ascii="宋体" w:hAnsi="宋体" w:eastAsia="宋体"/>
          <w:color w:val="auto"/>
          <w:sz w:val="24"/>
          <w:highlight w:val="none"/>
        </w:rPr>
      </w:pPr>
      <w:r>
        <w:rPr>
          <w:rFonts w:hint="eastAsia" w:ascii="宋体" w:hAnsi="宋体" w:eastAsia="宋体"/>
          <w:color w:val="auto"/>
          <w:sz w:val="24"/>
          <w:highlight w:val="none"/>
        </w:rPr>
        <w:t>（3）方案简略、针对性不足，得1＜F≤3分；</w:t>
      </w:r>
    </w:p>
    <w:p w14:paraId="0278E6F7">
      <w:pPr>
        <w:pStyle w:val="2"/>
        <w:rPr>
          <w:rFonts w:ascii="宋体" w:hAnsi="宋体" w:eastAsia="宋体" w:cs="@仿宋_GB2312"/>
          <w:color w:val="auto"/>
          <w:sz w:val="24"/>
          <w:szCs w:val="20"/>
          <w:highlight w:val="none"/>
          <w:lang w:val="en-US"/>
        </w:rPr>
      </w:pPr>
      <w:r>
        <w:rPr>
          <w:rFonts w:hint="eastAsia" w:ascii="宋体" w:hAnsi="宋体" w:eastAsia="宋体" w:cs="@仿宋_GB2312"/>
          <w:color w:val="auto"/>
          <w:sz w:val="24"/>
          <w:szCs w:val="20"/>
          <w:highlight w:val="none"/>
          <w:lang w:val="en-US"/>
        </w:rPr>
        <w:t>（4）差或未提供的不得分。</w:t>
      </w:r>
    </w:p>
    <w:p w14:paraId="4F382AFB">
      <w:pPr>
        <w:pStyle w:val="2"/>
        <w:rPr>
          <w:rFonts w:ascii="宋体" w:hAnsi="宋体" w:eastAsia="宋体" w:cs="宋体"/>
          <w:b/>
          <w:color w:val="auto"/>
          <w:sz w:val="24"/>
          <w:highlight w:val="none"/>
          <w:lang w:val="en-US"/>
        </w:rPr>
      </w:pPr>
    </w:p>
    <w:p w14:paraId="772319F3">
      <w:pPr>
        <w:widowControl/>
        <w:jc w:val="center"/>
        <w:rPr>
          <w:rFonts w:ascii="宋体" w:hAnsi="宋体" w:eastAsia="宋体" w:cs="宋体"/>
          <w:b/>
          <w:color w:val="auto"/>
          <w:sz w:val="24"/>
          <w:highlight w:val="none"/>
        </w:rPr>
      </w:pPr>
    </w:p>
    <w:p w14:paraId="55ECA0BC">
      <w:pPr>
        <w:pStyle w:val="2"/>
        <w:rPr>
          <w:rFonts w:ascii="宋体" w:hAnsi="宋体" w:eastAsia="宋体" w:cs="宋体"/>
          <w:b/>
          <w:color w:val="auto"/>
          <w:sz w:val="24"/>
          <w:highlight w:val="none"/>
          <w:lang w:val="en-US"/>
        </w:rPr>
      </w:pPr>
    </w:p>
    <w:p w14:paraId="14F83E7B">
      <w:pPr>
        <w:widowControl/>
        <w:rPr>
          <w:rFonts w:ascii="宋体" w:hAnsi="宋体" w:eastAsia="宋体" w:cs="宋体"/>
          <w:b/>
          <w:color w:val="auto"/>
          <w:sz w:val="24"/>
          <w:highlight w:val="none"/>
        </w:rPr>
      </w:pPr>
    </w:p>
    <w:p w14:paraId="34557F1D">
      <w:pPr>
        <w:widowControl/>
        <w:jc w:val="center"/>
        <w:rPr>
          <w:rFonts w:ascii="宋体" w:hAnsi="宋体" w:eastAsia="宋体" w:cs="宋体"/>
          <w:b/>
          <w:color w:val="auto"/>
          <w:sz w:val="24"/>
          <w:highlight w:val="none"/>
        </w:rPr>
      </w:pPr>
    </w:p>
    <w:p w14:paraId="25204893">
      <w:pPr>
        <w:widowControl/>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六、其他相关证明材料</w:t>
      </w:r>
    </w:p>
    <w:p w14:paraId="2E83841B">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供应商认为需要添加的其他材料</w:t>
      </w:r>
    </w:p>
    <w:p w14:paraId="76E32698">
      <w:pPr>
        <w:widowControl/>
        <w:jc w:val="left"/>
        <w:rPr>
          <w:rFonts w:ascii="宋体" w:hAnsi="宋体" w:eastAsia="宋体" w:cs="宋体"/>
          <w:color w:val="auto"/>
          <w:highlight w:val="none"/>
        </w:rPr>
      </w:pPr>
    </w:p>
    <w:sectPr>
      <w:headerReference r:id="rId7" w:type="default"/>
      <w:footerReference r:id="rId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Roman PS">
    <w:altName w:val="Times New Roman"/>
    <w:panose1 w:val="00000000000000000000"/>
    <w:charset w:val="00"/>
    <w:family w:val="roman"/>
    <w:pitch w:val="default"/>
    <w:sig w:usb0="00000000" w:usb1="00000000" w:usb2="00000000" w:usb3="00000000" w:csb0="00000001"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Segoe UI Emoji">
    <w:panose1 w:val="020B0502040204020203"/>
    <w:charset w:val="00"/>
    <w:family w:val="auto"/>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B6C71">
    <w:pPr>
      <w:spacing w:line="211" w:lineRule="auto"/>
      <w:ind w:left="3754"/>
      <w:rPr>
        <w:rFonts w:ascii="宋体" w:hAnsi="宋体" w:eastAsia="宋体" w:cs="宋体"/>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85E6E">
    <w:pPr>
      <w:pStyle w:val="14"/>
      <w:jc w:val="center"/>
      <w:rPr>
        <w:rFonts w:asciiTheme="minorEastAsia" w:hAnsiTheme="minorEastAsia"/>
        <w:szCs w:val="21"/>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892F29">
                          <w:pPr>
                            <w:pStyle w:val="1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GpUrO1gAAAAYBAAAPAAAAAAAAAAEAIAAAACIAAABkcnMvZG93bnJldi54bWxQ&#10;SwECFAAUAAAACACHTuJAegbd1TICAABfBAAADgAAAAAAAAABACAAAAAlAQAAZHJzL2Uyb0RvYy54&#10;bWxQSwUGAAAAAAYABgBZAQAAyQUAAAAA&#10;">
              <v:fill on="f" focussize="0,0"/>
              <v:stroke on="f" weight="0.5pt"/>
              <v:imagedata o:title=""/>
              <o:lock v:ext="edit" aspectratio="f"/>
              <v:textbox inset="16pt,0mm,16pt,0mm" style="mso-fit-shape-to-text:t;">
                <w:txbxContent>
                  <w:p w14:paraId="58892F29">
                    <w:pPr>
                      <w:pStyle w:val="1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D18A7">
    <w:pPr>
      <w:pStyle w:val="14"/>
      <w:jc w:val="center"/>
      <w:rPr>
        <w:rFonts w:asciiTheme="minorEastAsia" w:hAnsiTheme="minorEastAsia" w:eastAsiaTheme="minorEastAsia"/>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ACEEEF">
                          <w:pPr>
                            <w:pStyle w:val="1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26</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alSs7WAAAABgEAAA8AAAAAAAAAAQAgAAAAIgAAAGRycy9kb3ducmV2LnhtbFBL&#10;AQIUABQAAAAIAIdO4kD202oZMQIAAGEEAAAOAAAAAAAAAAEAIAAAACUBAABkcnMvZTJvRG9jLnht&#10;bFBLBQYAAAAABgAGAFkBAADIBQAAAAA=&#10;">
              <v:fill on="f" focussize="0,0"/>
              <v:stroke on="f" weight="0.5pt"/>
              <v:imagedata o:title=""/>
              <o:lock v:ext="edit" aspectratio="f"/>
              <v:textbox inset="16pt,0mm,16pt,0mm" style="mso-fit-shape-to-text:t;">
                <w:txbxContent>
                  <w:p w14:paraId="30ACEEEF">
                    <w:pPr>
                      <w:pStyle w:val="1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26</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1C2BF">
    <w:pPr>
      <w:pStyle w:val="15"/>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4976B">
    <w:pPr>
      <w:pStyle w:val="15"/>
      <w:pBdr>
        <w:bottom w:val="none" w:color="auto" w:sz="0" w:space="1"/>
      </w:pBdr>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43E94">
    <w:pPr>
      <w:pStyle w:val="15"/>
      <w:pBdr>
        <w:bottom w:val="none" w:color="auto" w:sz="0" w:space="1"/>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7B1B80"/>
    <w:multiLevelType w:val="singleLevel"/>
    <w:tmpl w:val="807B1B80"/>
    <w:lvl w:ilvl="0" w:tentative="0">
      <w:start w:val="2"/>
      <w:numFmt w:val="chineseCounting"/>
      <w:suff w:val="nothing"/>
      <w:lvlText w:val="%1、"/>
      <w:lvlJc w:val="left"/>
      <w:rPr>
        <w:rFonts w:hint="eastAsia"/>
      </w:rPr>
    </w:lvl>
  </w:abstractNum>
  <w:abstractNum w:abstractNumId="1">
    <w:nsid w:val="831E240C"/>
    <w:multiLevelType w:val="singleLevel"/>
    <w:tmpl w:val="831E240C"/>
    <w:lvl w:ilvl="0" w:tentative="0">
      <w:start w:val="5"/>
      <w:numFmt w:val="chineseCounting"/>
      <w:suff w:val="space"/>
      <w:lvlText w:val="第%1章"/>
      <w:lvlJc w:val="left"/>
      <w:rPr>
        <w:rFonts w:hint="eastAsia"/>
      </w:rPr>
    </w:lvl>
  </w:abstractNum>
  <w:abstractNum w:abstractNumId="2">
    <w:nsid w:val="E0394812"/>
    <w:multiLevelType w:val="singleLevel"/>
    <w:tmpl w:val="E0394812"/>
    <w:lvl w:ilvl="0" w:tentative="0">
      <w:start w:val="2"/>
      <w:numFmt w:val="chineseCounting"/>
      <w:suff w:val="space"/>
      <w:lvlText w:val="第%1章"/>
      <w:lvlJc w:val="left"/>
      <w:rPr>
        <w:rFonts w:hint="eastAsia"/>
      </w:rPr>
    </w:lvl>
  </w:abstractNum>
  <w:abstractNum w:abstractNumId="3">
    <w:nsid w:val="EFBA05A3"/>
    <w:multiLevelType w:val="singleLevel"/>
    <w:tmpl w:val="EFBA05A3"/>
    <w:lvl w:ilvl="0" w:tentative="0">
      <w:start w:val="4"/>
      <w:numFmt w:val="chineseCounting"/>
      <w:suff w:val="space"/>
      <w:lvlText w:val="第%1章"/>
      <w:lvlJc w:val="left"/>
      <w:rPr>
        <w:rFonts w:hint="eastAsia"/>
      </w:rPr>
    </w:lvl>
  </w:abstractNum>
  <w:abstractNum w:abstractNumId="4">
    <w:nsid w:val="2F1E4D00"/>
    <w:multiLevelType w:val="singleLevel"/>
    <w:tmpl w:val="2F1E4D00"/>
    <w:lvl w:ilvl="0" w:tentative="0">
      <w:start w:val="7"/>
      <w:numFmt w:val="chineseCounting"/>
      <w:suff w:val="nothing"/>
      <w:lvlText w:val="（%1）"/>
      <w:lvlJc w:val="left"/>
      <w:rPr>
        <w:rFonts w:hint="eastAsia"/>
      </w:rPr>
    </w:lvl>
  </w:abstractNum>
  <w:abstractNum w:abstractNumId="5">
    <w:nsid w:val="3AF391B7"/>
    <w:multiLevelType w:val="singleLevel"/>
    <w:tmpl w:val="3AF391B7"/>
    <w:lvl w:ilvl="0" w:tentative="0">
      <w:start w:val="3"/>
      <w:numFmt w:val="chineseCounting"/>
      <w:suff w:val="nothing"/>
      <w:lvlText w:val="%1、"/>
      <w:lvlJc w:val="left"/>
      <w:rPr>
        <w:rFonts w:hint="eastAsia"/>
      </w:rPr>
    </w:lvl>
  </w:abstractNum>
  <w:abstractNum w:abstractNumId="6">
    <w:nsid w:val="611591FE"/>
    <w:multiLevelType w:val="singleLevel"/>
    <w:tmpl w:val="611591FE"/>
    <w:lvl w:ilvl="0" w:tentative="0">
      <w:start w:val="3"/>
      <w:numFmt w:val="chineseCounting"/>
      <w:suff w:val="nothing"/>
      <w:lvlText w:val="（%1）"/>
      <w:lvlJc w:val="left"/>
      <w:rPr>
        <w:rFonts w:hint="eastAsia"/>
      </w:rPr>
    </w:lvl>
  </w:abstractNum>
  <w:num w:numId="1">
    <w:abstractNumId w:val="2"/>
  </w:num>
  <w:num w:numId="2">
    <w:abstractNumId w:val="5"/>
  </w:num>
  <w:num w:numId="3">
    <w:abstractNumId w:val="3"/>
  </w:num>
  <w:num w:numId="4">
    <w:abstractNumId w:val="0"/>
  </w:num>
  <w:num w:numId="5">
    <w:abstractNumId w:val="1"/>
  </w:num>
  <w:num w:numId="6">
    <w:abstractNumId w:val="6"/>
  </w:num>
  <w:num w:numId="7">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穷">
    <w15:presenceInfo w15:providerId="WPS Office" w15:userId="105579417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kZjA1ZjhiMDlhNDFmNTYxZTU0NWVjZjU0M2NlYWUifQ=="/>
  </w:docVars>
  <w:rsids>
    <w:rsidRoot w:val="00276BA1"/>
    <w:rsid w:val="0000043F"/>
    <w:rsid w:val="000020D0"/>
    <w:rsid w:val="00002178"/>
    <w:rsid w:val="00003B1C"/>
    <w:rsid w:val="000049DA"/>
    <w:rsid w:val="000056B7"/>
    <w:rsid w:val="000131F7"/>
    <w:rsid w:val="00016B6C"/>
    <w:rsid w:val="00020B57"/>
    <w:rsid w:val="000346AB"/>
    <w:rsid w:val="000378C1"/>
    <w:rsid w:val="00037DBE"/>
    <w:rsid w:val="00042139"/>
    <w:rsid w:val="00042B14"/>
    <w:rsid w:val="00044F49"/>
    <w:rsid w:val="000450C3"/>
    <w:rsid w:val="00046DF9"/>
    <w:rsid w:val="00050A3F"/>
    <w:rsid w:val="00050B55"/>
    <w:rsid w:val="000530EC"/>
    <w:rsid w:val="000544DE"/>
    <w:rsid w:val="00057E76"/>
    <w:rsid w:val="00061134"/>
    <w:rsid w:val="0006460A"/>
    <w:rsid w:val="000648D2"/>
    <w:rsid w:val="0006565F"/>
    <w:rsid w:val="0006758C"/>
    <w:rsid w:val="00070E0E"/>
    <w:rsid w:val="00073C57"/>
    <w:rsid w:val="00076DB7"/>
    <w:rsid w:val="00080FEB"/>
    <w:rsid w:val="000871CC"/>
    <w:rsid w:val="00094D41"/>
    <w:rsid w:val="00097CB9"/>
    <w:rsid w:val="000A6693"/>
    <w:rsid w:val="000A6B73"/>
    <w:rsid w:val="000A7D94"/>
    <w:rsid w:val="000B1511"/>
    <w:rsid w:val="000B495C"/>
    <w:rsid w:val="000B54F4"/>
    <w:rsid w:val="000C1DB1"/>
    <w:rsid w:val="000D1414"/>
    <w:rsid w:val="000D2188"/>
    <w:rsid w:val="000D3F37"/>
    <w:rsid w:val="000D69D4"/>
    <w:rsid w:val="000E06F6"/>
    <w:rsid w:val="000E3C74"/>
    <w:rsid w:val="000E3F9B"/>
    <w:rsid w:val="000E6689"/>
    <w:rsid w:val="000F0AC8"/>
    <w:rsid w:val="000F172B"/>
    <w:rsid w:val="000F2198"/>
    <w:rsid w:val="000F39B6"/>
    <w:rsid w:val="000F6B7B"/>
    <w:rsid w:val="00100B0F"/>
    <w:rsid w:val="0010187C"/>
    <w:rsid w:val="001037E3"/>
    <w:rsid w:val="001165D0"/>
    <w:rsid w:val="00116A70"/>
    <w:rsid w:val="0012143A"/>
    <w:rsid w:val="001222C6"/>
    <w:rsid w:val="00132A16"/>
    <w:rsid w:val="00136D80"/>
    <w:rsid w:val="00137C7C"/>
    <w:rsid w:val="00137CFA"/>
    <w:rsid w:val="00140687"/>
    <w:rsid w:val="00144D72"/>
    <w:rsid w:val="00146421"/>
    <w:rsid w:val="001479CF"/>
    <w:rsid w:val="00155F64"/>
    <w:rsid w:val="00157856"/>
    <w:rsid w:val="00160198"/>
    <w:rsid w:val="00160729"/>
    <w:rsid w:val="00166ED8"/>
    <w:rsid w:val="001714C9"/>
    <w:rsid w:val="001770B6"/>
    <w:rsid w:val="0018119B"/>
    <w:rsid w:val="001844AB"/>
    <w:rsid w:val="00191C9B"/>
    <w:rsid w:val="001944B8"/>
    <w:rsid w:val="00195E11"/>
    <w:rsid w:val="00196DA3"/>
    <w:rsid w:val="00197AC4"/>
    <w:rsid w:val="001A596E"/>
    <w:rsid w:val="001A5D34"/>
    <w:rsid w:val="001A68E5"/>
    <w:rsid w:val="001B2A54"/>
    <w:rsid w:val="001B5014"/>
    <w:rsid w:val="001B5961"/>
    <w:rsid w:val="001B7327"/>
    <w:rsid w:val="001C2B92"/>
    <w:rsid w:val="001C67F2"/>
    <w:rsid w:val="001D3C19"/>
    <w:rsid w:val="001D53B4"/>
    <w:rsid w:val="001D6CFD"/>
    <w:rsid w:val="001E3914"/>
    <w:rsid w:val="001F27F8"/>
    <w:rsid w:val="001F28D2"/>
    <w:rsid w:val="001F2F45"/>
    <w:rsid w:val="001F3023"/>
    <w:rsid w:val="001F35F6"/>
    <w:rsid w:val="001F74CA"/>
    <w:rsid w:val="00200340"/>
    <w:rsid w:val="002003B6"/>
    <w:rsid w:val="00202248"/>
    <w:rsid w:val="00203577"/>
    <w:rsid w:val="002049B4"/>
    <w:rsid w:val="0020520B"/>
    <w:rsid w:val="00205D11"/>
    <w:rsid w:val="00213C55"/>
    <w:rsid w:val="002178B1"/>
    <w:rsid w:val="00223CF4"/>
    <w:rsid w:val="00224C4A"/>
    <w:rsid w:val="0023407E"/>
    <w:rsid w:val="002364E2"/>
    <w:rsid w:val="00237785"/>
    <w:rsid w:val="00240278"/>
    <w:rsid w:val="00240B40"/>
    <w:rsid w:val="002440D8"/>
    <w:rsid w:val="00244182"/>
    <w:rsid w:val="002530E9"/>
    <w:rsid w:val="00260B94"/>
    <w:rsid w:val="00264F2E"/>
    <w:rsid w:val="00271245"/>
    <w:rsid w:val="00274A9E"/>
    <w:rsid w:val="00276292"/>
    <w:rsid w:val="00276BA1"/>
    <w:rsid w:val="00277094"/>
    <w:rsid w:val="00277264"/>
    <w:rsid w:val="00286D62"/>
    <w:rsid w:val="00286F21"/>
    <w:rsid w:val="002872DE"/>
    <w:rsid w:val="00287EF5"/>
    <w:rsid w:val="002927A3"/>
    <w:rsid w:val="002A1A1D"/>
    <w:rsid w:val="002A210D"/>
    <w:rsid w:val="002A28AD"/>
    <w:rsid w:val="002B5318"/>
    <w:rsid w:val="002B6D27"/>
    <w:rsid w:val="002C3024"/>
    <w:rsid w:val="002D2965"/>
    <w:rsid w:val="002D3D02"/>
    <w:rsid w:val="002D4CB5"/>
    <w:rsid w:val="002D684B"/>
    <w:rsid w:val="002E3B26"/>
    <w:rsid w:val="002E4AB8"/>
    <w:rsid w:val="002E6284"/>
    <w:rsid w:val="002F1048"/>
    <w:rsid w:val="002F2E6D"/>
    <w:rsid w:val="00300733"/>
    <w:rsid w:val="00310070"/>
    <w:rsid w:val="003110EC"/>
    <w:rsid w:val="00315CFF"/>
    <w:rsid w:val="00327C92"/>
    <w:rsid w:val="00333292"/>
    <w:rsid w:val="003344E7"/>
    <w:rsid w:val="003347FC"/>
    <w:rsid w:val="0033580B"/>
    <w:rsid w:val="003365E7"/>
    <w:rsid w:val="003378D5"/>
    <w:rsid w:val="003405C8"/>
    <w:rsid w:val="003473D7"/>
    <w:rsid w:val="00351AC8"/>
    <w:rsid w:val="00353075"/>
    <w:rsid w:val="00360BB3"/>
    <w:rsid w:val="00362A66"/>
    <w:rsid w:val="00363E02"/>
    <w:rsid w:val="00373A96"/>
    <w:rsid w:val="00381860"/>
    <w:rsid w:val="003826C2"/>
    <w:rsid w:val="00383728"/>
    <w:rsid w:val="0038382B"/>
    <w:rsid w:val="00391586"/>
    <w:rsid w:val="00394128"/>
    <w:rsid w:val="003947A4"/>
    <w:rsid w:val="00395235"/>
    <w:rsid w:val="0039561A"/>
    <w:rsid w:val="00397C7D"/>
    <w:rsid w:val="003A004F"/>
    <w:rsid w:val="003B3120"/>
    <w:rsid w:val="003B4130"/>
    <w:rsid w:val="003B67D3"/>
    <w:rsid w:val="003B715B"/>
    <w:rsid w:val="003C090D"/>
    <w:rsid w:val="003D1D14"/>
    <w:rsid w:val="003D596D"/>
    <w:rsid w:val="003D6C7C"/>
    <w:rsid w:val="003D6EFB"/>
    <w:rsid w:val="003D7E52"/>
    <w:rsid w:val="003E247E"/>
    <w:rsid w:val="003E25C6"/>
    <w:rsid w:val="003F145B"/>
    <w:rsid w:val="004011AA"/>
    <w:rsid w:val="0040202C"/>
    <w:rsid w:val="00405168"/>
    <w:rsid w:val="00406508"/>
    <w:rsid w:val="0041456E"/>
    <w:rsid w:val="00414F7E"/>
    <w:rsid w:val="004164F8"/>
    <w:rsid w:val="00416800"/>
    <w:rsid w:val="00416808"/>
    <w:rsid w:val="004177EA"/>
    <w:rsid w:val="004316E6"/>
    <w:rsid w:val="004427B7"/>
    <w:rsid w:val="0044349F"/>
    <w:rsid w:val="00445F1F"/>
    <w:rsid w:val="004468F4"/>
    <w:rsid w:val="00451F60"/>
    <w:rsid w:val="0045237F"/>
    <w:rsid w:val="00452BB2"/>
    <w:rsid w:val="0045656D"/>
    <w:rsid w:val="00462D98"/>
    <w:rsid w:val="00467C74"/>
    <w:rsid w:val="00472A44"/>
    <w:rsid w:val="00473A89"/>
    <w:rsid w:val="00475899"/>
    <w:rsid w:val="00482C78"/>
    <w:rsid w:val="004874AE"/>
    <w:rsid w:val="00492D00"/>
    <w:rsid w:val="00494D24"/>
    <w:rsid w:val="004951D1"/>
    <w:rsid w:val="004A27D0"/>
    <w:rsid w:val="004A4D67"/>
    <w:rsid w:val="004B2B21"/>
    <w:rsid w:val="004D366E"/>
    <w:rsid w:val="004D3D4B"/>
    <w:rsid w:val="004D5498"/>
    <w:rsid w:val="004D66A5"/>
    <w:rsid w:val="004D6B00"/>
    <w:rsid w:val="004E0260"/>
    <w:rsid w:val="004E1D50"/>
    <w:rsid w:val="004E7C2E"/>
    <w:rsid w:val="004F0396"/>
    <w:rsid w:val="00501382"/>
    <w:rsid w:val="00510798"/>
    <w:rsid w:val="00524168"/>
    <w:rsid w:val="005243FF"/>
    <w:rsid w:val="00524A11"/>
    <w:rsid w:val="00527768"/>
    <w:rsid w:val="005327FB"/>
    <w:rsid w:val="00533FCA"/>
    <w:rsid w:val="0054372A"/>
    <w:rsid w:val="00546D49"/>
    <w:rsid w:val="005521FF"/>
    <w:rsid w:val="005535FD"/>
    <w:rsid w:val="005547D4"/>
    <w:rsid w:val="00557377"/>
    <w:rsid w:val="005616B5"/>
    <w:rsid w:val="00561B49"/>
    <w:rsid w:val="00574E6F"/>
    <w:rsid w:val="00581E19"/>
    <w:rsid w:val="00582882"/>
    <w:rsid w:val="00583FE7"/>
    <w:rsid w:val="00586967"/>
    <w:rsid w:val="00586B96"/>
    <w:rsid w:val="00590CA2"/>
    <w:rsid w:val="00591629"/>
    <w:rsid w:val="00597B15"/>
    <w:rsid w:val="005A044C"/>
    <w:rsid w:val="005A5487"/>
    <w:rsid w:val="005B06FD"/>
    <w:rsid w:val="005B5C95"/>
    <w:rsid w:val="005B7713"/>
    <w:rsid w:val="005D0200"/>
    <w:rsid w:val="005D0D6E"/>
    <w:rsid w:val="005D44EF"/>
    <w:rsid w:val="005D4814"/>
    <w:rsid w:val="005D5112"/>
    <w:rsid w:val="005E39CC"/>
    <w:rsid w:val="005F3914"/>
    <w:rsid w:val="005F3B5A"/>
    <w:rsid w:val="005F686F"/>
    <w:rsid w:val="005F6AB4"/>
    <w:rsid w:val="006006F5"/>
    <w:rsid w:val="00601585"/>
    <w:rsid w:val="00610A66"/>
    <w:rsid w:val="006114A4"/>
    <w:rsid w:val="00613177"/>
    <w:rsid w:val="00613D56"/>
    <w:rsid w:val="00613F7C"/>
    <w:rsid w:val="00614BF2"/>
    <w:rsid w:val="00623DE2"/>
    <w:rsid w:val="00627601"/>
    <w:rsid w:val="006300D0"/>
    <w:rsid w:val="00632012"/>
    <w:rsid w:val="00634694"/>
    <w:rsid w:val="00636384"/>
    <w:rsid w:val="00636517"/>
    <w:rsid w:val="00637690"/>
    <w:rsid w:val="00640B1D"/>
    <w:rsid w:val="00640E1E"/>
    <w:rsid w:val="0064389A"/>
    <w:rsid w:val="00645442"/>
    <w:rsid w:val="00645D11"/>
    <w:rsid w:val="00647FB7"/>
    <w:rsid w:val="00651CC1"/>
    <w:rsid w:val="006525CD"/>
    <w:rsid w:val="00653F7F"/>
    <w:rsid w:val="00662EE8"/>
    <w:rsid w:val="00663813"/>
    <w:rsid w:val="00664AFD"/>
    <w:rsid w:val="00667567"/>
    <w:rsid w:val="0067391A"/>
    <w:rsid w:val="00674173"/>
    <w:rsid w:val="0067535A"/>
    <w:rsid w:val="00682560"/>
    <w:rsid w:val="00683CA0"/>
    <w:rsid w:val="00686FF3"/>
    <w:rsid w:val="00690DB1"/>
    <w:rsid w:val="00693404"/>
    <w:rsid w:val="00693702"/>
    <w:rsid w:val="006953D9"/>
    <w:rsid w:val="0069569F"/>
    <w:rsid w:val="006B104B"/>
    <w:rsid w:val="006B1242"/>
    <w:rsid w:val="006B1DBC"/>
    <w:rsid w:val="006B63B7"/>
    <w:rsid w:val="006B7D9A"/>
    <w:rsid w:val="006C06D9"/>
    <w:rsid w:val="006C10D1"/>
    <w:rsid w:val="006C4772"/>
    <w:rsid w:val="006C48A1"/>
    <w:rsid w:val="006C5716"/>
    <w:rsid w:val="006C74A9"/>
    <w:rsid w:val="006D07DE"/>
    <w:rsid w:val="006D159C"/>
    <w:rsid w:val="006D2222"/>
    <w:rsid w:val="006E06D9"/>
    <w:rsid w:val="006E1D40"/>
    <w:rsid w:val="006E2E1F"/>
    <w:rsid w:val="006E7016"/>
    <w:rsid w:val="006F24DB"/>
    <w:rsid w:val="006F5B15"/>
    <w:rsid w:val="006F5FFF"/>
    <w:rsid w:val="006F6E33"/>
    <w:rsid w:val="006F7AF3"/>
    <w:rsid w:val="00710804"/>
    <w:rsid w:val="0071149E"/>
    <w:rsid w:val="00711FC6"/>
    <w:rsid w:val="007130B1"/>
    <w:rsid w:val="00715071"/>
    <w:rsid w:val="00721261"/>
    <w:rsid w:val="007231E9"/>
    <w:rsid w:val="007240F7"/>
    <w:rsid w:val="00727C59"/>
    <w:rsid w:val="00730147"/>
    <w:rsid w:val="00730271"/>
    <w:rsid w:val="00734E5D"/>
    <w:rsid w:val="00736013"/>
    <w:rsid w:val="00737661"/>
    <w:rsid w:val="007414E0"/>
    <w:rsid w:val="00745C94"/>
    <w:rsid w:val="007476EA"/>
    <w:rsid w:val="00755D75"/>
    <w:rsid w:val="00756245"/>
    <w:rsid w:val="00760A01"/>
    <w:rsid w:val="00761662"/>
    <w:rsid w:val="00762106"/>
    <w:rsid w:val="00764043"/>
    <w:rsid w:val="00766B9C"/>
    <w:rsid w:val="00772477"/>
    <w:rsid w:val="007757CF"/>
    <w:rsid w:val="007772F4"/>
    <w:rsid w:val="0078128F"/>
    <w:rsid w:val="0078683C"/>
    <w:rsid w:val="00790EDB"/>
    <w:rsid w:val="00791538"/>
    <w:rsid w:val="0079326E"/>
    <w:rsid w:val="00793696"/>
    <w:rsid w:val="00796EDE"/>
    <w:rsid w:val="007A0DF9"/>
    <w:rsid w:val="007A5A58"/>
    <w:rsid w:val="007B1C56"/>
    <w:rsid w:val="007B4996"/>
    <w:rsid w:val="007B4F12"/>
    <w:rsid w:val="007B77B7"/>
    <w:rsid w:val="007C3CD5"/>
    <w:rsid w:val="007C5CD7"/>
    <w:rsid w:val="007C61EF"/>
    <w:rsid w:val="007D1C0D"/>
    <w:rsid w:val="007D2D23"/>
    <w:rsid w:val="007D37AB"/>
    <w:rsid w:val="007D3AD7"/>
    <w:rsid w:val="007E05C9"/>
    <w:rsid w:val="007E27D6"/>
    <w:rsid w:val="007E3921"/>
    <w:rsid w:val="007F5297"/>
    <w:rsid w:val="00801028"/>
    <w:rsid w:val="00803793"/>
    <w:rsid w:val="00807493"/>
    <w:rsid w:val="008149FD"/>
    <w:rsid w:val="00817A01"/>
    <w:rsid w:val="00825E35"/>
    <w:rsid w:val="00825E64"/>
    <w:rsid w:val="00826194"/>
    <w:rsid w:val="008334F8"/>
    <w:rsid w:val="008341AA"/>
    <w:rsid w:val="00847E67"/>
    <w:rsid w:val="00847ED2"/>
    <w:rsid w:val="00851252"/>
    <w:rsid w:val="00854042"/>
    <w:rsid w:val="00854E88"/>
    <w:rsid w:val="00863196"/>
    <w:rsid w:val="00863FDD"/>
    <w:rsid w:val="00871F99"/>
    <w:rsid w:val="00876461"/>
    <w:rsid w:val="00876659"/>
    <w:rsid w:val="0087734C"/>
    <w:rsid w:val="00882141"/>
    <w:rsid w:val="008826D0"/>
    <w:rsid w:val="008922A8"/>
    <w:rsid w:val="00895BD5"/>
    <w:rsid w:val="0089773E"/>
    <w:rsid w:val="008A1587"/>
    <w:rsid w:val="008A16C4"/>
    <w:rsid w:val="008A6FED"/>
    <w:rsid w:val="008B39C5"/>
    <w:rsid w:val="008B51AA"/>
    <w:rsid w:val="008B67A6"/>
    <w:rsid w:val="008C0158"/>
    <w:rsid w:val="008C67F2"/>
    <w:rsid w:val="008D064A"/>
    <w:rsid w:val="008D2B0F"/>
    <w:rsid w:val="008D6228"/>
    <w:rsid w:val="008E449E"/>
    <w:rsid w:val="008F187F"/>
    <w:rsid w:val="008F402F"/>
    <w:rsid w:val="008F76E8"/>
    <w:rsid w:val="008F7CD0"/>
    <w:rsid w:val="009078A1"/>
    <w:rsid w:val="00911E9C"/>
    <w:rsid w:val="00917405"/>
    <w:rsid w:val="00920F7C"/>
    <w:rsid w:val="0092594A"/>
    <w:rsid w:val="00934CAE"/>
    <w:rsid w:val="0094257D"/>
    <w:rsid w:val="00942D9A"/>
    <w:rsid w:val="009435AB"/>
    <w:rsid w:val="009445D0"/>
    <w:rsid w:val="0095467C"/>
    <w:rsid w:val="00954A61"/>
    <w:rsid w:val="00955C6F"/>
    <w:rsid w:val="00966C7B"/>
    <w:rsid w:val="009701DC"/>
    <w:rsid w:val="009715D8"/>
    <w:rsid w:val="00985C4B"/>
    <w:rsid w:val="00986236"/>
    <w:rsid w:val="00993E5E"/>
    <w:rsid w:val="00995BF9"/>
    <w:rsid w:val="009A0CAF"/>
    <w:rsid w:val="009A1474"/>
    <w:rsid w:val="009A2207"/>
    <w:rsid w:val="009A4D84"/>
    <w:rsid w:val="009B1925"/>
    <w:rsid w:val="009B4399"/>
    <w:rsid w:val="009B6C42"/>
    <w:rsid w:val="009C051B"/>
    <w:rsid w:val="009D31F7"/>
    <w:rsid w:val="009D32C2"/>
    <w:rsid w:val="009D3BBD"/>
    <w:rsid w:val="009D50DB"/>
    <w:rsid w:val="009D693F"/>
    <w:rsid w:val="009D7481"/>
    <w:rsid w:val="009D74F6"/>
    <w:rsid w:val="009E0512"/>
    <w:rsid w:val="009E324B"/>
    <w:rsid w:val="009E3A0A"/>
    <w:rsid w:val="009F174D"/>
    <w:rsid w:val="009F3E91"/>
    <w:rsid w:val="00A1499B"/>
    <w:rsid w:val="00A1537A"/>
    <w:rsid w:val="00A27403"/>
    <w:rsid w:val="00A314C2"/>
    <w:rsid w:val="00A317D9"/>
    <w:rsid w:val="00A35A05"/>
    <w:rsid w:val="00A40C7A"/>
    <w:rsid w:val="00A47247"/>
    <w:rsid w:val="00A60027"/>
    <w:rsid w:val="00A6163A"/>
    <w:rsid w:val="00A63E86"/>
    <w:rsid w:val="00A63EE7"/>
    <w:rsid w:val="00A65A1C"/>
    <w:rsid w:val="00A74F26"/>
    <w:rsid w:val="00A757C3"/>
    <w:rsid w:val="00A75E5B"/>
    <w:rsid w:val="00A763E4"/>
    <w:rsid w:val="00A76441"/>
    <w:rsid w:val="00A7684A"/>
    <w:rsid w:val="00A76B69"/>
    <w:rsid w:val="00A83B69"/>
    <w:rsid w:val="00A86533"/>
    <w:rsid w:val="00A91CA2"/>
    <w:rsid w:val="00A92FB8"/>
    <w:rsid w:val="00A948F1"/>
    <w:rsid w:val="00AA1D7D"/>
    <w:rsid w:val="00AA3066"/>
    <w:rsid w:val="00AB139D"/>
    <w:rsid w:val="00AB3EFB"/>
    <w:rsid w:val="00AB4A98"/>
    <w:rsid w:val="00AC0574"/>
    <w:rsid w:val="00AC0B05"/>
    <w:rsid w:val="00AC3CEB"/>
    <w:rsid w:val="00AC6022"/>
    <w:rsid w:val="00AD079A"/>
    <w:rsid w:val="00AD1890"/>
    <w:rsid w:val="00AD196F"/>
    <w:rsid w:val="00AE0687"/>
    <w:rsid w:val="00AE2149"/>
    <w:rsid w:val="00AE33AE"/>
    <w:rsid w:val="00AE3785"/>
    <w:rsid w:val="00AE3F91"/>
    <w:rsid w:val="00AE452F"/>
    <w:rsid w:val="00AE76E6"/>
    <w:rsid w:val="00AF2B21"/>
    <w:rsid w:val="00AF56FD"/>
    <w:rsid w:val="00AF6F73"/>
    <w:rsid w:val="00B00983"/>
    <w:rsid w:val="00B0267C"/>
    <w:rsid w:val="00B039E3"/>
    <w:rsid w:val="00B22838"/>
    <w:rsid w:val="00B24255"/>
    <w:rsid w:val="00B33E95"/>
    <w:rsid w:val="00B3720B"/>
    <w:rsid w:val="00B37358"/>
    <w:rsid w:val="00B4730C"/>
    <w:rsid w:val="00B541BC"/>
    <w:rsid w:val="00B54808"/>
    <w:rsid w:val="00B5558A"/>
    <w:rsid w:val="00B56513"/>
    <w:rsid w:val="00B56B2E"/>
    <w:rsid w:val="00B64376"/>
    <w:rsid w:val="00B70494"/>
    <w:rsid w:val="00B7401F"/>
    <w:rsid w:val="00B740A4"/>
    <w:rsid w:val="00B76345"/>
    <w:rsid w:val="00B806C3"/>
    <w:rsid w:val="00B84FCA"/>
    <w:rsid w:val="00B9089F"/>
    <w:rsid w:val="00B91AEE"/>
    <w:rsid w:val="00B93F8C"/>
    <w:rsid w:val="00B95F5A"/>
    <w:rsid w:val="00B96EAD"/>
    <w:rsid w:val="00BA1CA7"/>
    <w:rsid w:val="00BA68CD"/>
    <w:rsid w:val="00BA7267"/>
    <w:rsid w:val="00BA79F5"/>
    <w:rsid w:val="00BB1F0D"/>
    <w:rsid w:val="00BB3AB6"/>
    <w:rsid w:val="00BB766D"/>
    <w:rsid w:val="00BB7A64"/>
    <w:rsid w:val="00BC007B"/>
    <w:rsid w:val="00BC26BA"/>
    <w:rsid w:val="00BC35F8"/>
    <w:rsid w:val="00BD65C6"/>
    <w:rsid w:val="00BF3696"/>
    <w:rsid w:val="00BF376F"/>
    <w:rsid w:val="00BF46A6"/>
    <w:rsid w:val="00C0634C"/>
    <w:rsid w:val="00C06545"/>
    <w:rsid w:val="00C06BA4"/>
    <w:rsid w:val="00C10EDE"/>
    <w:rsid w:val="00C1161C"/>
    <w:rsid w:val="00C122F6"/>
    <w:rsid w:val="00C172D1"/>
    <w:rsid w:val="00C220FC"/>
    <w:rsid w:val="00C24DFA"/>
    <w:rsid w:val="00C31E4F"/>
    <w:rsid w:val="00C46399"/>
    <w:rsid w:val="00C46A36"/>
    <w:rsid w:val="00C47037"/>
    <w:rsid w:val="00C53625"/>
    <w:rsid w:val="00C602C1"/>
    <w:rsid w:val="00C60EC3"/>
    <w:rsid w:val="00C61AFE"/>
    <w:rsid w:val="00C62248"/>
    <w:rsid w:val="00C63FC0"/>
    <w:rsid w:val="00C65FC2"/>
    <w:rsid w:val="00C66392"/>
    <w:rsid w:val="00C6647F"/>
    <w:rsid w:val="00C74C5E"/>
    <w:rsid w:val="00C81F28"/>
    <w:rsid w:val="00C827A2"/>
    <w:rsid w:val="00C82B69"/>
    <w:rsid w:val="00C83483"/>
    <w:rsid w:val="00C853A3"/>
    <w:rsid w:val="00C86146"/>
    <w:rsid w:val="00C8698F"/>
    <w:rsid w:val="00C90313"/>
    <w:rsid w:val="00C91B28"/>
    <w:rsid w:val="00C91F3A"/>
    <w:rsid w:val="00CA165D"/>
    <w:rsid w:val="00CA6293"/>
    <w:rsid w:val="00CB5797"/>
    <w:rsid w:val="00CC1202"/>
    <w:rsid w:val="00CC7D56"/>
    <w:rsid w:val="00CD09E1"/>
    <w:rsid w:val="00CD6202"/>
    <w:rsid w:val="00CE171A"/>
    <w:rsid w:val="00CE4913"/>
    <w:rsid w:val="00CE66BD"/>
    <w:rsid w:val="00CE7EDD"/>
    <w:rsid w:val="00CF0671"/>
    <w:rsid w:val="00CF44AD"/>
    <w:rsid w:val="00CF4FC0"/>
    <w:rsid w:val="00D1072F"/>
    <w:rsid w:val="00D108A5"/>
    <w:rsid w:val="00D14585"/>
    <w:rsid w:val="00D20EFF"/>
    <w:rsid w:val="00D25B46"/>
    <w:rsid w:val="00D31668"/>
    <w:rsid w:val="00D34C17"/>
    <w:rsid w:val="00D34F0D"/>
    <w:rsid w:val="00D3516E"/>
    <w:rsid w:val="00D36E4D"/>
    <w:rsid w:val="00D4064C"/>
    <w:rsid w:val="00D4517C"/>
    <w:rsid w:val="00D51A68"/>
    <w:rsid w:val="00D5364E"/>
    <w:rsid w:val="00D53ED8"/>
    <w:rsid w:val="00D64857"/>
    <w:rsid w:val="00D6493A"/>
    <w:rsid w:val="00D67875"/>
    <w:rsid w:val="00D71E86"/>
    <w:rsid w:val="00D731C6"/>
    <w:rsid w:val="00D745C5"/>
    <w:rsid w:val="00D75327"/>
    <w:rsid w:val="00D75BAF"/>
    <w:rsid w:val="00D769E5"/>
    <w:rsid w:val="00D80C36"/>
    <w:rsid w:val="00D86779"/>
    <w:rsid w:val="00D86EE1"/>
    <w:rsid w:val="00D93F76"/>
    <w:rsid w:val="00D96126"/>
    <w:rsid w:val="00DB1FFF"/>
    <w:rsid w:val="00DB4B1C"/>
    <w:rsid w:val="00DB5085"/>
    <w:rsid w:val="00DC1062"/>
    <w:rsid w:val="00DC132C"/>
    <w:rsid w:val="00DC4543"/>
    <w:rsid w:val="00DD1224"/>
    <w:rsid w:val="00DD2560"/>
    <w:rsid w:val="00DD43F0"/>
    <w:rsid w:val="00DD44DE"/>
    <w:rsid w:val="00DE09AB"/>
    <w:rsid w:val="00DE4A3F"/>
    <w:rsid w:val="00DE6121"/>
    <w:rsid w:val="00DF4367"/>
    <w:rsid w:val="00E0574A"/>
    <w:rsid w:val="00E07412"/>
    <w:rsid w:val="00E11F17"/>
    <w:rsid w:val="00E1243D"/>
    <w:rsid w:val="00E12742"/>
    <w:rsid w:val="00E146D4"/>
    <w:rsid w:val="00E20976"/>
    <w:rsid w:val="00E22B44"/>
    <w:rsid w:val="00E30ACD"/>
    <w:rsid w:val="00E32735"/>
    <w:rsid w:val="00E334AC"/>
    <w:rsid w:val="00E6404E"/>
    <w:rsid w:val="00E662C9"/>
    <w:rsid w:val="00E66E36"/>
    <w:rsid w:val="00E66FE7"/>
    <w:rsid w:val="00E702ED"/>
    <w:rsid w:val="00E709A4"/>
    <w:rsid w:val="00E726ED"/>
    <w:rsid w:val="00E73822"/>
    <w:rsid w:val="00E772DB"/>
    <w:rsid w:val="00E81B8B"/>
    <w:rsid w:val="00E86012"/>
    <w:rsid w:val="00E86BAB"/>
    <w:rsid w:val="00E91B84"/>
    <w:rsid w:val="00E94E10"/>
    <w:rsid w:val="00E9502E"/>
    <w:rsid w:val="00E96743"/>
    <w:rsid w:val="00E96A42"/>
    <w:rsid w:val="00EA0A36"/>
    <w:rsid w:val="00EA49C5"/>
    <w:rsid w:val="00EA5107"/>
    <w:rsid w:val="00EA5D8A"/>
    <w:rsid w:val="00EB0C34"/>
    <w:rsid w:val="00EB5027"/>
    <w:rsid w:val="00EC1836"/>
    <w:rsid w:val="00EC3990"/>
    <w:rsid w:val="00EC484B"/>
    <w:rsid w:val="00EC795F"/>
    <w:rsid w:val="00ED15FA"/>
    <w:rsid w:val="00ED45E5"/>
    <w:rsid w:val="00EE275B"/>
    <w:rsid w:val="00EE5B99"/>
    <w:rsid w:val="00EE6E9A"/>
    <w:rsid w:val="00EF0BF1"/>
    <w:rsid w:val="00EF2AC4"/>
    <w:rsid w:val="00EF38E4"/>
    <w:rsid w:val="00EF397E"/>
    <w:rsid w:val="00EF5FC8"/>
    <w:rsid w:val="00F04779"/>
    <w:rsid w:val="00F06F68"/>
    <w:rsid w:val="00F07993"/>
    <w:rsid w:val="00F105B8"/>
    <w:rsid w:val="00F11930"/>
    <w:rsid w:val="00F1713B"/>
    <w:rsid w:val="00F2165E"/>
    <w:rsid w:val="00F24C2D"/>
    <w:rsid w:val="00F27356"/>
    <w:rsid w:val="00F32A81"/>
    <w:rsid w:val="00F3639E"/>
    <w:rsid w:val="00F40728"/>
    <w:rsid w:val="00F41324"/>
    <w:rsid w:val="00F436D9"/>
    <w:rsid w:val="00F46998"/>
    <w:rsid w:val="00F47100"/>
    <w:rsid w:val="00F5382D"/>
    <w:rsid w:val="00F53D9C"/>
    <w:rsid w:val="00F5462B"/>
    <w:rsid w:val="00F634AD"/>
    <w:rsid w:val="00F63677"/>
    <w:rsid w:val="00F75B81"/>
    <w:rsid w:val="00F75D8A"/>
    <w:rsid w:val="00F804C4"/>
    <w:rsid w:val="00F806F9"/>
    <w:rsid w:val="00F809CE"/>
    <w:rsid w:val="00F82F83"/>
    <w:rsid w:val="00F82FED"/>
    <w:rsid w:val="00F832E5"/>
    <w:rsid w:val="00F87D65"/>
    <w:rsid w:val="00F92B30"/>
    <w:rsid w:val="00F933B9"/>
    <w:rsid w:val="00F94674"/>
    <w:rsid w:val="00F94919"/>
    <w:rsid w:val="00F94A59"/>
    <w:rsid w:val="00FA25B6"/>
    <w:rsid w:val="00FA2FAF"/>
    <w:rsid w:val="00FA64B1"/>
    <w:rsid w:val="00FA70F3"/>
    <w:rsid w:val="00FA71CD"/>
    <w:rsid w:val="00FA7C90"/>
    <w:rsid w:val="00FB0453"/>
    <w:rsid w:val="00FB0C07"/>
    <w:rsid w:val="00FB298D"/>
    <w:rsid w:val="00FC1439"/>
    <w:rsid w:val="00FC724B"/>
    <w:rsid w:val="00FC7910"/>
    <w:rsid w:val="00FF0DA7"/>
    <w:rsid w:val="00FF1022"/>
    <w:rsid w:val="00FF44E0"/>
    <w:rsid w:val="00FF6C72"/>
    <w:rsid w:val="00FF783A"/>
    <w:rsid w:val="01086C64"/>
    <w:rsid w:val="01635D69"/>
    <w:rsid w:val="01E210C4"/>
    <w:rsid w:val="020F4ADB"/>
    <w:rsid w:val="02252E63"/>
    <w:rsid w:val="024F5A60"/>
    <w:rsid w:val="02B9450F"/>
    <w:rsid w:val="02EF11E0"/>
    <w:rsid w:val="03160FFB"/>
    <w:rsid w:val="0361278F"/>
    <w:rsid w:val="03661A20"/>
    <w:rsid w:val="03AF0B69"/>
    <w:rsid w:val="03D82166"/>
    <w:rsid w:val="04085AB7"/>
    <w:rsid w:val="046E6DDE"/>
    <w:rsid w:val="04B419C9"/>
    <w:rsid w:val="056E08C6"/>
    <w:rsid w:val="0622270A"/>
    <w:rsid w:val="066A2F00"/>
    <w:rsid w:val="06AF6E70"/>
    <w:rsid w:val="071F6AB6"/>
    <w:rsid w:val="072C5E03"/>
    <w:rsid w:val="07D524BF"/>
    <w:rsid w:val="07DA6EB8"/>
    <w:rsid w:val="083245C7"/>
    <w:rsid w:val="092E1A43"/>
    <w:rsid w:val="094A1BE5"/>
    <w:rsid w:val="097E6511"/>
    <w:rsid w:val="09884131"/>
    <w:rsid w:val="0A2D14EA"/>
    <w:rsid w:val="0A3F1C1F"/>
    <w:rsid w:val="0B093D9B"/>
    <w:rsid w:val="0B8C3FEE"/>
    <w:rsid w:val="0C5C555C"/>
    <w:rsid w:val="0CE25369"/>
    <w:rsid w:val="0CFA3905"/>
    <w:rsid w:val="0D0D7E67"/>
    <w:rsid w:val="0D6671EC"/>
    <w:rsid w:val="0DBA12E6"/>
    <w:rsid w:val="0DEF6094"/>
    <w:rsid w:val="0EB17594"/>
    <w:rsid w:val="0EEE56EB"/>
    <w:rsid w:val="0F3B1FB3"/>
    <w:rsid w:val="0FC14BAE"/>
    <w:rsid w:val="0FD3183C"/>
    <w:rsid w:val="0FE20DDD"/>
    <w:rsid w:val="101229E9"/>
    <w:rsid w:val="108005C5"/>
    <w:rsid w:val="10B57FE7"/>
    <w:rsid w:val="10F92E76"/>
    <w:rsid w:val="10FB396F"/>
    <w:rsid w:val="129462CC"/>
    <w:rsid w:val="12A63658"/>
    <w:rsid w:val="13064A1E"/>
    <w:rsid w:val="135F38FA"/>
    <w:rsid w:val="139F5206"/>
    <w:rsid w:val="13B642FE"/>
    <w:rsid w:val="13ED689B"/>
    <w:rsid w:val="1461070D"/>
    <w:rsid w:val="14717EAE"/>
    <w:rsid w:val="14771CDF"/>
    <w:rsid w:val="14B46A8F"/>
    <w:rsid w:val="14BE3F06"/>
    <w:rsid w:val="150F624A"/>
    <w:rsid w:val="156D4E90"/>
    <w:rsid w:val="16076B2E"/>
    <w:rsid w:val="160F291C"/>
    <w:rsid w:val="163E130D"/>
    <w:rsid w:val="17167C82"/>
    <w:rsid w:val="18447606"/>
    <w:rsid w:val="1876405C"/>
    <w:rsid w:val="18B4270C"/>
    <w:rsid w:val="18D97E3B"/>
    <w:rsid w:val="18F32AFF"/>
    <w:rsid w:val="18F71640"/>
    <w:rsid w:val="192D61FA"/>
    <w:rsid w:val="19677EEA"/>
    <w:rsid w:val="198D6F42"/>
    <w:rsid w:val="19A4731C"/>
    <w:rsid w:val="1A8B1450"/>
    <w:rsid w:val="1A8C6350"/>
    <w:rsid w:val="1ABC20EB"/>
    <w:rsid w:val="1AC129A1"/>
    <w:rsid w:val="1AF96A3E"/>
    <w:rsid w:val="1B1262BE"/>
    <w:rsid w:val="1B173BD8"/>
    <w:rsid w:val="1B9C71DA"/>
    <w:rsid w:val="1BEF495A"/>
    <w:rsid w:val="1BFA6B16"/>
    <w:rsid w:val="1C1F6775"/>
    <w:rsid w:val="1CFE56AA"/>
    <w:rsid w:val="1D3A1AFC"/>
    <w:rsid w:val="1DAA2521"/>
    <w:rsid w:val="1EA2204E"/>
    <w:rsid w:val="1F3D598E"/>
    <w:rsid w:val="1FA26AF0"/>
    <w:rsid w:val="1FAA6A65"/>
    <w:rsid w:val="1FF24910"/>
    <w:rsid w:val="202545A7"/>
    <w:rsid w:val="20337402"/>
    <w:rsid w:val="204C71CD"/>
    <w:rsid w:val="20633B36"/>
    <w:rsid w:val="20A63C62"/>
    <w:rsid w:val="21E2130A"/>
    <w:rsid w:val="21E64000"/>
    <w:rsid w:val="223E777F"/>
    <w:rsid w:val="226A2E83"/>
    <w:rsid w:val="22E569AE"/>
    <w:rsid w:val="235B0757"/>
    <w:rsid w:val="24045D20"/>
    <w:rsid w:val="24A52A74"/>
    <w:rsid w:val="25164BFC"/>
    <w:rsid w:val="26217CFD"/>
    <w:rsid w:val="273F439A"/>
    <w:rsid w:val="27753BF5"/>
    <w:rsid w:val="278F0C96"/>
    <w:rsid w:val="27C04E47"/>
    <w:rsid w:val="27EE5C07"/>
    <w:rsid w:val="27F15616"/>
    <w:rsid w:val="29E5020D"/>
    <w:rsid w:val="2A224406"/>
    <w:rsid w:val="2A3866A0"/>
    <w:rsid w:val="2C0A58E9"/>
    <w:rsid w:val="2CAB5891"/>
    <w:rsid w:val="2CC14B77"/>
    <w:rsid w:val="2D102879"/>
    <w:rsid w:val="2DB42494"/>
    <w:rsid w:val="2DDF2977"/>
    <w:rsid w:val="2DF43ED4"/>
    <w:rsid w:val="2E5F7FC7"/>
    <w:rsid w:val="2F307202"/>
    <w:rsid w:val="2F5A1210"/>
    <w:rsid w:val="2F7E3ACA"/>
    <w:rsid w:val="30065412"/>
    <w:rsid w:val="300A432D"/>
    <w:rsid w:val="302279DB"/>
    <w:rsid w:val="30722BDC"/>
    <w:rsid w:val="32340DB8"/>
    <w:rsid w:val="3266022C"/>
    <w:rsid w:val="3271181B"/>
    <w:rsid w:val="32C1585A"/>
    <w:rsid w:val="33A04E3B"/>
    <w:rsid w:val="33CC276C"/>
    <w:rsid w:val="346C747F"/>
    <w:rsid w:val="350E4464"/>
    <w:rsid w:val="35A43BDE"/>
    <w:rsid w:val="35BC17F0"/>
    <w:rsid w:val="35CF4AD8"/>
    <w:rsid w:val="35D42E2A"/>
    <w:rsid w:val="36D772E4"/>
    <w:rsid w:val="376575E2"/>
    <w:rsid w:val="385B52F0"/>
    <w:rsid w:val="389A0BB8"/>
    <w:rsid w:val="38EC73E2"/>
    <w:rsid w:val="38F17A02"/>
    <w:rsid w:val="38F80D91"/>
    <w:rsid w:val="39050DB8"/>
    <w:rsid w:val="3934169D"/>
    <w:rsid w:val="3942200C"/>
    <w:rsid w:val="397523E2"/>
    <w:rsid w:val="39780BE4"/>
    <w:rsid w:val="39DA4EA4"/>
    <w:rsid w:val="3C4816E7"/>
    <w:rsid w:val="3D105C19"/>
    <w:rsid w:val="3D6738A5"/>
    <w:rsid w:val="3D851A99"/>
    <w:rsid w:val="3DA46DF1"/>
    <w:rsid w:val="3DAC5CA6"/>
    <w:rsid w:val="3E6D5F04"/>
    <w:rsid w:val="3EF04A2D"/>
    <w:rsid w:val="3F3570C3"/>
    <w:rsid w:val="3FAC4683"/>
    <w:rsid w:val="3FC10C55"/>
    <w:rsid w:val="403646E7"/>
    <w:rsid w:val="40556AC9"/>
    <w:rsid w:val="405A5CBA"/>
    <w:rsid w:val="409749EB"/>
    <w:rsid w:val="40A73B9C"/>
    <w:rsid w:val="40FC63F3"/>
    <w:rsid w:val="41741A7D"/>
    <w:rsid w:val="41C04416"/>
    <w:rsid w:val="41E16569"/>
    <w:rsid w:val="41F60E45"/>
    <w:rsid w:val="420A5094"/>
    <w:rsid w:val="420C751A"/>
    <w:rsid w:val="42784CF1"/>
    <w:rsid w:val="4290203A"/>
    <w:rsid w:val="42DB78C5"/>
    <w:rsid w:val="42FD3BF5"/>
    <w:rsid w:val="42FF0D4A"/>
    <w:rsid w:val="430F5864"/>
    <w:rsid w:val="433B4DD2"/>
    <w:rsid w:val="435609D6"/>
    <w:rsid w:val="44736C5A"/>
    <w:rsid w:val="44F52628"/>
    <w:rsid w:val="45505AB1"/>
    <w:rsid w:val="45923231"/>
    <w:rsid w:val="45BB73CE"/>
    <w:rsid w:val="46201A31"/>
    <w:rsid w:val="4644474D"/>
    <w:rsid w:val="467615A8"/>
    <w:rsid w:val="46B1257F"/>
    <w:rsid w:val="46DB192D"/>
    <w:rsid w:val="46F74F10"/>
    <w:rsid w:val="47D32818"/>
    <w:rsid w:val="48461BEF"/>
    <w:rsid w:val="4858223A"/>
    <w:rsid w:val="49262DB0"/>
    <w:rsid w:val="49373C50"/>
    <w:rsid w:val="495B4880"/>
    <w:rsid w:val="4977185E"/>
    <w:rsid w:val="497E2A28"/>
    <w:rsid w:val="499E752C"/>
    <w:rsid w:val="4A304203"/>
    <w:rsid w:val="4A476612"/>
    <w:rsid w:val="4A8A3446"/>
    <w:rsid w:val="4A9B157C"/>
    <w:rsid w:val="4AD4683C"/>
    <w:rsid w:val="4AFB0166"/>
    <w:rsid w:val="4B0215FB"/>
    <w:rsid w:val="4B97133C"/>
    <w:rsid w:val="4C043151"/>
    <w:rsid w:val="4CD430C3"/>
    <w:rsid w:val="4CD90ABC"/>
    <w:rsid w:val="4D392D1D"/>
    <w:rsid w:val="4DB07786"/>
    <w:rsid w:val="4DDF79D2"/>
    <w:rsid w:val="4DF041F6"/>
    <w:rsid w:val="4EEF00E8"/>
    <w:rsid w:val="4F617DF0"/>
    <w:rsid w:val="503B1382"/>
    <w:rsid w:val="50744D49"/>
    <w:rsid w:val="51E13DFE"/>
    <w:rsid w:val="527C7EE5"/>
    <w:rsid w:val="52D660F9"/>
    <w:rsid w:val="52F82D96"/>
    <w:rsid w:val="536324CA"/>
    <w:rsid w:val="53BE5CCF"/>
    <w:rsid w:val="53FC2858"/>
    <w:rsid w:val="545855A0"/>
    <w:rsid w:val="54DA5642"/>
    <w:rsid w:val="54FF6A9E"/>
    <w:rsid w:val="5501720B"/>
    <w:rsid w:val="550F7B55"/>
    <w:rsid w:val="55122FD8"/>
    <w:rsid w:val="5528751F"/>
    <w:rsid w:val="5542589C"/>
    <w:rsid w:val="554D5B69"/>
    <w:rsid w:val="556D5750"/>
    <w:rsid w:val="55E40D46"/>
    <w:rsid w:val="56886F6B"/>
    <w:rsid w:val="57006CE7"/>
    <w:rsid w:val="577E08ED"/>
    <w:rsid w:val="5827444F"/>
    <w:rsid w:val="5858730C"/>
    <w:rsid w:val="593B2B72"/>
    <w:rsid w:val="5991071A"/>
    <w:rsid w:val="5A0233C6"/>
    <w:rsid w:val="5AB72B6A"/>
    <w:rsid w:val="5AF2460E"/>
    <w:rsid w:val="5AF829F7"/>
    <w:rsid w:val="5B1E5FDD"/>
    <w:rsid w:val="5B985ED7"/>
    <w:rsid w:val="5BB56B8F"/>
    <w:rsid w:val="5BE90D49"/>
    <w:rsid w:val="5D1A7137"/>
    <w:rsid w:val="5D91064C"/>
    <w:rsid w:val="5DAB5B22"/>
    <w:rsid w:val="5DB000CA"/>
    <w:rsid w:val="5DDB0FE3"/>
    <w:rsid w:val="5DE15E96"/>
    <w:rsid w:val="5DEC59EE"/>
    <w:rsid w:val="5E2D7EF4"/>
    <w:rsid w:val="5E3663C8"/>
    <w:rsid w:val="5EB570EF"/>
    <w:rsid w:val="5F5F3C89"/>
    <w:rsid w:val="5FF249D5"/>
    <w:rsid w:val="5FFF5CB2"/>
    <w:rsid w:val="6021195D"/>
    <w:rsid w:val="607670AA"/>
    <w:rsid w:val="60A621A1"/>
    <w:rsid w:val="622940F6"/>
    <w:rsid w:val="624330B6"/>
    <w:rsid w:val="626E590B"/>
    <w:rsid w:val="63105496"/>
    <w:rsid w:val="633F041C"/>
    <w:rsid w:val="63716633"/>
    <w:rsid w:val="64586600"/>
    <w:rsid w:val="652C0771"/>
    <w:rsid w:val="655230FA"/>
    <w:rsid w:val="660C6114"/>
    <w:rsid w:val="662F5543"/>
    <w:rsid w:val="67192A32"/>
    <w:rsid w:val="674E2F4E"/>
    <w:rsid w:val="67855FCC"/>
    <w:rsid w:val="67A755AC"/>
    <w:rsid w:val="67B8418F"/>
    <w:rsid w:val="68307350"/>
    <w:rsid w:val="68544B30"/>
    <w:rsid w:val="68AE2ED8"/>
    <w:rsid w:val="68E51EE8"/>
    <w:rsid w:val="69004892"/>
    <w:rsid w:val="69A90095"/>
    <w:rsid w:val="69E36745"/>
    <w:rsid w:val="6AC82B03"/>
    <w:rsid w:val="6B146AB5"/>
    <w:rsid w:val="6B486391"/>
    <w:rsid w:val="6C4B354E"/>
    <w:rsid w:val="6C4C04D0"/>
    <w:rsid w:val="6CDE4879"/>
    <w:rsid w:val="6D7875A9"/>
    <w:rsid w:val="6EBB1D37"/>
    <w:rsid w:val="6F0B01CF"/>
    <w:rsid w:val="6F182CE3"/>
    <w:rsid w:val="70146F97"/>
    <w:rsid w:val="70485CE6"/>
    <w:rsid w:val="709F5073"/>
    <w:rsid w:val="70DE4928"/>
    <w:rsid w:val="717E3792"/>
    <w:rsid w:val="718C06A6"/>
    <w:rsid w:val="71BC3EF8"/>
    <w:rsid w:val="7213777E"/>
    <w:rsid w:val="73697BBA"/>
    <w:rsid w:val="73AE76D8"/>
    <w:rsid w:val="73F20898"/>
    <w:rsid w:val="74980757"/>
    <w:rsid w:val="74AF1FBD"/>
    <w:rsid w:val="74B04505"/>
    <w:rsid w:val="755A763E"/>
    <w:rsid w:val="75660855"/>
    <w:rsid w:val="77324D59"/>
    <w:rsid w:val="7745629E"/>
    <w:rsid w:val="77844FC2"/>
    <w:rsid w:val="77BA69B4"/>
    <w:rsid w:val="77C14DC1"/>
    <w:rsid w:val="783A06B1"/>
    <w:rsid w:val="78435456"/>
    <w:rsid w:val="78735611"/>
    <w:rsid w:val="787C5422"/>
    <w:rsid w:val="788F3C1F"/>
    <w:rsid w:val="78D5544C"/>
    <w:rsid w:val="79556C16"/>
    <w:rsid w:val="7A17211E"/>
    <w:rsid w:val="7B515035"/>
    <w:rsid w:val="7BFE7DE1"/>
    <w:rsid w:val="7C3575AF"/>
    <w:rsid w:val="7C611D76"/>
    <w:rsid w:val="7C7C3FC9"/>
    <w:rsid w:val="7C9A7D78"/>
    <w:rsid w:val="7DBC66BE"/>
    <w:rsid w:val="7DE14F1D"/>
    <w:rsid w:val="7E723BE2"/>
    <w:rsid w:val="7EB265E3"/>
    <w:rsid w:val="7F34434B"/>
    <w:rsid w:val="7FAE30EA"/>
    <w:rsid w:val="7FC33F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3">
    <w:name w:val="heading 1"/>
    <w:basedOn w:val="1"/>
    <w:next w:val="1"/>
    <w:link w:val="46"/>
    <w:autoRedefine/>
    <w:qFormat/>
    <w:uiPriority w:val="9"/>
    <w:pPr>
      <w:keepNext/>
      <w:keepLines/>
      <w:spacing w:before="340" w:after="330" w:line="578" w:lineRule="auto"/>
      <w:outlineLvl w:val="0"/>
    </w:pPr>
    <w:rPr>
      <w:b/>
      <w:bCs/>
      <w:kern w:val="44"/>
      <w:sz w:val="44"/>
      <w:szCs w:val="44"/>
    </w:rPr>
  </w:style>
  <w:style w:type="paragraph" w:styleId="4">
    <w:name w:val="heading 2"/>
    <w:basedOn w:val="1"/>
    <w:next w:val="1"/>
    <w:autoRedefine/>
    <w:unhideWhenUsed/>
    <w:qFormat/>
    <w:uiPriority w:val="0"/>
    <w:pPr>
      <w:keepNext/>
      <w:keepLines/>
      <w:spacing w:before="260" w:after="260" w:line="416" w:lineRule="auto"/>
      <w:outlineLvl w:val="1"/>
    </w:pPr>
    <w:rPr>
      <w:rFonts w:ascii="Cambria" w:hAnsi="Cambria" w:cs="Times New Roman"/>
      <w:b/>
      <w:bCs/>
      <w:sz w:val="32"/>
      <w:szCs w:val="32"/>
      <w:lang w:val="zh-CN"/>
    </w:rPr>
  </w:style>
  <w:style w:type="paragraph" w:styleId="5">
    <w:name w:val="heading 3"/>
    <w:basedOn w:val="1"/>
    <w:next w:val="1"/>
    <w:link w:val="48"/>
    <w:autoRedefine/>
    <w:semiHidden/>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53"/>
    <w:autoRedefine/>
    <w:qFormat/>
    <w:uiPriority w:val="0"/>
    <w:pPr>
      <w:keepNext/>
      <w:keepLines/>
      <w:spacing w:before="280" w:after="290" w:line="376" w:lineRule="auto"/>
      <w:outlineLvl w:val="3"/>
    </w:pPr>
    <w:rPr>
      <w:b/>
      <w:bCs/>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spacing w:after="120"/>
    </w:pPr>
    <w:rPr>
      <w:rFonts w:ascii="@微软简标宋" w:hAnsi="@微软简标宋" w:eastAsia="@微软简标宋" w:cs="@微软简标宋"/>
      <w:szCs w:val="24"/>
      <w:lang w:val="zh-CN"/>
    </w:rPr>
  </w:style>
  <w:style w:type="paragraph" w:styleId="7">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45"/>
    <w:autoRedefine/>
    <w:qFormat/>
    <w:uiPriority w:val="0"/>
    <w:pPr>
      <w:jc w:val="left"/>
    </w:pPr>
    <w:rPr>
      <w:rFonts w:ascii="Arial" w:hAnsi="Arial" w:eastAsia="黑体" w:cs="Arial"/>
    </w:rPr>
  </w:style>
  <w:style w:type="paragraph" w:styleId="9">
    <w:name w:val="Body Text Indent"/>
    <w:basedOn w:val="1"/>
    <w:qFormat/>
    <w:uiPriority w:val="0"/>
    <w:pPr>
      <w:widowControl/>
      <w:spacing w:before="100" w:beforeAutospacing="1" w:after="100" w:afterAutospacing="1"/>
      <w:jc w:val="left"/>
    </w:pPr>
    <w:rPr>
      <w:rFonts w:ascii="宋体" w:hAnsi="宋体"/>
      <w:color w:val="000000"/>
      <w:kern w:val="0"/>
      <w:sz w:val="18"/>
      <w:szCs w:val="18"/>
    </w:rPr>
  </w:style>
  <w:style w:type="paragraph" w:styleId="10">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1">
    <w:name w:val="Plain Text"/>
    <w:basedOn w:val="1"/>
    <w:link w:val="34"/>
    <w:autoRedefine/>
    <w:qFormat/>
    <w:uiPriority w:val="99"/>
    <w:rPr>
      <w:rFonts w:ascii="宋体" w:hAnsi="Courier New" w:eastAsiaTheme="minorEastAsia" w:cstheme="minorBidi"/>
      <w:szCs w:val="22"/>
    </w:rPr>
  </w:style>
  <w:style w:type="paragraph" w:styleId="12">
    <w:name w:val="Date"/>
    <w:basedOn w:val="1"/>
    <w:next w:val="1"/>
    <w:link w:val="41"/>
    <w:autoRedefine/>
    <w:qFormat/>
    <w:uiPriority w:val="0"/>
    <w:rPr>
      <w:rFonts w:ascii="Arial" w:hAnsi="Arial" w:eastAsia="宋体" w:cs="Arial"/>
      <w:b/>
      <w:sz w:val="28"/>
    </w:rPr>
  </w:style>
  <w:style w:type="paragraph" w:styleId="13">
    <w:name w:val="Balloon Text"/>
    <w:basedOn w:val="1"/>
    <w:link w:val="28"/>
    <w:autoRedefine/>
    <w:semiHidden/>
    <w:unhideWhenUsed/>
    <w:qFormat/>
    <w:uiPriority w:val="99"/>
    <w:rPr>
      <w:sz w:val="18"/>
      <w:szCs w:val="18"/>
    </w:rPr>
  </w:style>
  <w:style w:type="paragraph" w:styleId="14">
    <w:name w:val="footer"/>
    <w:basedOn w:val="1"/>
    <w:link w:val="33"/>
    <w:autoRedefine/>
    <w:unhideWhenUsed/>
    <w:qFormat/>
    <w:uiPriority w:val="99"/>
    <w:pPr>
      <w:tabs>
        <w:tab w:val="center" w:pos="4153"/>
        <w:tab w:val="right" w:pos="8306"/>
      </w:tabs>
      <w:snapToGrid w:val="0"/>
      <w:jc w:val="left"/>
    </w:pPr>
    <w:rPr>
      <w:sz w:val="18"/>
      <w:szCs w:val="18"/>
    </w:rPr>
  </w:style>
  <w:style w:type="paragraph" w:styleId="15">
    <w:name w:val="header"/>
    <w:basedOn w:val="1"/>
    <w:link w:val="32"/>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7">
    <w:name w:val="List"/>
    <w:basedOn w:val="1"/>
    <w:qFormat/>
    <w:uiPriority w:val="0"/>
    <w:pPr>
      <w:ind w:left="200" w:hanging="200" w:hangingChars="200"/>
    </w:pPr>
  </w:style>
  <w:style w:type="paragraph" w:styleId="18">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9">
    <w:name w:val="Normal (Web)"/>
    <w:basedOn w:val="1"/>
    <w:autoRedefine/>
    <w:qFormat/>
    <w:uiPriority w:val="0"/>
    <w:pPr>
      <w:widowControl/>
      <w:spacing w:before="100" w:beforeAutospacing="1" w:after="100" w:afterAutospacing="1"/>
      <w:jc w:val="left"/>
    </w:pPr>
    <w:rPr>
      <w:rFonts w:cs="宋体"/>
      <w:color w:val="0066CC"/>
      <w:sz w:val="24"/>
      <w:szCs w:val="24"/>
    </w:rPr>
  </w:style>
  <w:style w:type="paragraph" w:styleId="20">
    <w:name w:val="index 1"/>
    <w:basedOn w:val="1"/>
    <w:next w:val="1"/>
    <w:autoRedefine/>
    <w:qFormat/>
    <w:uiPriority w:val="0"/>
    <w:pPr>
      <w:jc w:val="center"/>
    </w:pPr>
    <w:rPr>
      <w:rFonts w:ascii="Arial" w:hAnsi="Arial" w:eastAsia="Arial" w:cs="Arial"/>
      <w:b/>
      <w:bCs/>
      <w:sz w:val="28"/>
    </w:rPr>
  </w:style>
  <w:style w:type="paragraph" w:styleId="21">
    <w:name w:val="Body Text First Indent"/>
    <w:basedOn w:val="1"/>
    <w:next w:val="1"/>
    <w:autoRedefine/>
    <w:unhideWhenUsed/>
    <w:qFormat/>
    <w:uiPriority w:val="99"/>
    <w:pPr>
      <w:ind w:firstLine="420" w:firstLineChars="100"/>
    </w:pPr>
  </w:style>
  <w:style w:type="paragraph" w:styleId="22">
    <w:name w:val="Body Text First Indent 2"/>
    <w:basedOn w:val="9"/>
    <w:unhideWhenUsed/>
    <w:qFormat/>
    <w:uiPriority w:val="99"/>
    <w:pPr>
      <w:ind w:firstLine="482"/>
    </w:pPr>
    <w:rPr>
      <w:rFonts w:hAnsi="Roman PS"/>
    </w:rPr>
  </w:style>
  <w:style w:type="table" w:styleId="24">
    <w:name w:val="Table Grid"/>
    <w:basedOn w:val="23"/>
    <w:autoRedefine/>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autoRedefine/>
    <w:qFormat/>
    <w:uiPriority w:val="0"/>
    <w:rPr>
      <w:b/>
      <w:bCs/>
    </w:rPr>
  </w:style>
  <w:style w:type="character" w:styleId="27">
    <w:name w:val="Hyperlink"/>
    <w:basedOn w:val="25"/>
    <w:autoRedefine/>
    <w:unhideWhenUsed/>
    <w:qFormat/>
    <w:uiPriority w:val="99"/>
    <w:rPr>
      <w:color w:val="0000FF" w:themeColor="hyperlink"/>
      <w:u w:val="single"/>
      <w14:textFill>
        <w14:solidFill>
          <w14:schemeClr w14:val="hlink"/>
        </w14:solidFill>
      </w14:textFill>
    </w:rPr>
  </w:style>
  <w:style w:type="character" w:customStyle="1" w:styleId="28">
    <w:name w:val="批注框文本 字符"/>
    <w:basedOn w:val="25"/>
    <w:link w:val="13"/>
    <w:autoRedefine/>
    <w:semiHidden/>
    <w:qFormat/>
    <w:uiPriority w:val="99"/>
    <w:rPr>
      <w:rFonts w:ascii="@仿宋_GB2312" w:hAnsi="@仿宋_GB2312" w:eastAsia="@仿宋_GB2312" w:cs="@仿宋_GB2312"/>
      <w:sz w:val="18"/>
      <w:szCs w:val="18"/>
    </w:rPr>
  </w:style>
  <w:style w:type="paragraph" w:customStyle="1" w:styleId="29">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30">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31">
    <w:name w:val="D&amp;L"/>
    <w:basedOn w:val="15"/>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32">
    <w:name w:val="页眉 字符"/>
    <w:basedOn w:val="25"/>
    <w:link w:val="15"/>
    <w:autoRedefine/>
    <w:qFormat/>
    <w:uiPriority w:val="0"/>
    <w:rPr>
      <w:rFonts w:ascii="@仿宋_GB2312" w:hAnsi="@仿宋_GB2312" w:eastAsia="@仿宋_GB2312" w:cs="@仿宋_GB2312"/>
      <w:sz w:val="18"/>
      <w:szCs w:val="18"/>
    </w:rPr>
  </w:style>
  <w:style w:type="character" w:customStyle="1" w:styleId="33">
    <w:name w:val="页脚 字符"/>
    <w:basedOn w:val="25"/>
    <w:link w:val="14"/>
    <w:autoRedefine/>
    <w:qFormat/>
    <w:uiPriority w:val="99"/>
    <w:rPr>
      <w:rFonts w:ascii="@仿宋_GB2312" w:hAnsi="@仿宋_GB2312" w:eastAsia="@仿宋_GB2312" w:cs="@仿宋_GB2312"/>
      <w:sz w:val="18"/>
      <w:szCs w:val="18"/>
    </w:rPr>
  </w:style>
  <w:style w:type="character" w:customStyle="1" w:styleId="34">
    <w:name w:val="纯文本 字符"/>
    <w:link w:val="11"/>
    <w:autoRedefine/>
    <w:qFormat/>
    <w:uiPriority w:val="0"/>
    <w:rPr>
      <w:rFonts w:ascii="宋体" w:hAnsi="Courier New"/>
    </w:rPr>
  </w:style>
  <w:style w:type="character" w:customStyle="1" w:styleId="35">
    <w:name w:val="纯文本 字符1"/>
    <w:basedOn w:val="25"/>
    <w:autoRedefine/>
    <w:semiHidden/>
    <w:qFormat/>
    <w:uiPriority w:val="99"/>
    <w:rPr>
      <w:rFonts w:hAnsi="Courier New" w:cs="Courier New" w:asciiTheme="minorEastAsia"/>
      <w:szCs w:val="20"/>
    </w:rPr>
  </w:style>
  <w:style w:type="character" w:customStyle="1" w:styleId="36">
    <w:name w:val="未处理的提及1"/>
    <w:basedOn w:val="25"/>
    <w:autoRedefine/>
    <w:semiHidden/>
    <w:unhideWhenUsed/>
    <w:qFormat/>
    <w:uiPriority w:val="99"/>
    <w:rPr>
      <w:color w:val="605E5C"/>
      <w:shd w:val="clear" w:color="auto" w:fill="E1DFDD"/>
    </w:rPr>
  </w:style>
  <w:style w:type="paragraph" w:styleId="37">
    <w:name w:val="List Paragraph"/>
    <w:basedOn w:val="1"/>
    <w:autoRedefine/>
    <w:qFormat/>
    <w:uiPriority w:val="34"/>
    <w:pPr>
      <w:ind w:firstLine="420" w:firstLineChars="200"/>
    </w:pPr>
  </w:style>
  <w:style w:type="paragraph" w:customStyle="1" w:styleId="38">
    <w:name w:val="Char Char Char Char Char Char Char1 Char"/>
    <w:basedOn w:val="1"/>
    <w:autoRedefine/>
    <w:qFormat/>
    <w:uiPriority w:val="0"/>
    <w:rPr>
      <w:rFonts w:ascii="Arial" w:hAnsi="Arial" w:eastAsia="宋体" w:cs="Arial"/>
      <w:sz w:val="24"/>
    </w:rPr>
  </w:style>
  <w:style w:type="table" w:customStyle="1" w:styleId="39">
    <w:name w:val="网格表 1 浅色1"/>
    <w:basedOn w:val="23"/>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40">
    <w:name w:val="日期 字符"/>
    <w:basedOn w:val="25"/>
    <w:autoRedefine/>
    <w:semiHidden/>
    <w:qFormat/>
    <w:uiPriority w:val="99"/>
    <w:rPr>
      <w:rFonts w:ascii="@仿宋_GB2312" w:hAnsi="@仿宋_GB2312" w:eastAsia="@仿宋_GB2312" w:cs="@仿宋_GB2312"/>
      <w:szCs w:val="20"/>
    </w:rPr>
  </w:style>
  <w:style w:type="character" w:customStyle="1" w:styleId="41">
    <w:name w:val="日期 字符1"/>
    <w:link w:val="12"/>
    <w:autoRedefine/>
    <w:qFormat/>
    <w:uiPriority w:val="0"/>
    <w:rPr>
      <w:rFonts w:ascii="Arial" w:hAnsi="Arial" w:eastAsia="宋体" w:cs="Arial"/>
      <w:b/>
      <w:sz w:val="28"/>
      <w:szCs w:val="20"/>
    </w:rPr>
  </w:style>
  <w:style w:type="character" w:customStyle="1" w:styleId="42">
    <w:name w:val="纯文本 Char1"/>
    <w:link w:val="43"/>
    <w:autoRedefine/>
    <w:qFormat/>
    <w:locked/>
    <w:uiPriority w:val="0"/>
    <w:rPr>
      <w:rFonts w:ascii="Arial" w:hAnsi="Arial" w:eastAsia="Arial"/>
      <w:kern w:val="2"/>
      <w:sz w:val="21"/>
      <w:lang w:val="en-US" w:eastAsia="zh-CN" w:bidi="ar-SA"/>
    </w:rPr>
  </w:style>
  <w:style w:type="paragraph" w:customStyle="1" w:styleId="43">
    <w:name w:val="纯文本1"/>
    <w:basedOn w:val="1"/>
    <w:link w:val="42"/>
    <w:autoRedefine/>
    <w:qFormat/>
    <w:uiPriority w:val="0"/>
    <w:rPr>
      <w:rFonts w:ascii="Arial" w:hAnsi="Arial" w:eastAsia="Arial" w:cstheme="minorBidi"/>
      <w:szCs w:val="22"/>
    </w:rPr>
  </w:style>
  <w:style w:type="character" w:customStyle="1" w:styleId="44">
    <w:name w:val="批注文字 Char"/>
    <w:basedOn w:val="25"/>
    <w:autoRedefine/>
    <w:semiHidden/>
    <w:qFormat/>
    <w:uiPriority w:val="99"/>
    <w:rPr>
      <w:rFonts w:ascii="@仿宋_GB2312" w:hAnsi="@仿宋_GB2312" w:eastAsia="@仿宋_GB2312" w:cs="@仿宋_GB2312"/>
      <w:szCs w:val="20"/>
    </w:rPr>
  </w:style>
  <w:style w:type="character" w:customStyle="1" w:styleId="45">
    <w:name w:val="批注文字 字符"/>
    <w:link w:val="8"/>
    <w:autoRedefine/>
    <w:qFormat/>
    <w:uiPriority w:val="0"/>
    <w:rPr>
      <w:rFonts w:ascii="Arial" w:hAnsi="Arial" w:eastAsia="黑体" w:cs="Arial"/>
      <w:szCs w:val="20"/>
    </w:rPr>
  </w:style>
  <w:style w:type="character" w:customStyle="1" w:styleId="46">
    <w:name w:val="标题 1 字符"/>
    <w:basedOn w:val="25"/>
    <w:link w:val="3"/>
    <w:autoRedefine/>
    <w:qFormat/>
    <w:uiPriority w:val="9"/>
    <w:rPr>
      <w:rFonts w:ascii="@仿宋_GB2312" w:hAnsi="@仿宋_GB2312" w:eastAsia="@仿宋_GB2312" w:cs="@仿宋_GB2312"/>
      <w:b/>
      <w:bCs/>
      <w:kern w:val="44"/>
      <w:sz w:val="44"/>
      <w:szCs w:val="44"/>
    </w:rPr>
  </w:style>
  <w:style w:type="paragraph" w:customStyle="1" w:styleId="47">
    <w:name w:val="TOC 标题1"/>
    <w:basedOn w:val="3"/>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8">
    <w:name w:val="标题 3 字符"/>
    <w:basedOn w:val="25"/>
    <w:link w:val="5"/>
    <w:autoRedefine/>
    <w:semiHidden/>
    <w:qFormat/>
    <w:uiPriority w:val="9"/>
    <w:rPr>
      <w:rFonts w:ascii="@仿宋_GB2312" w:hAnsi="@仿宋_GB2312" w:eastAsia="@仿宋_GB2312" w:cs="@仿宋_GB2312"/>
      <w:b/>
      <w:bCs/>
      <w:sz w:val="32"/>
      <w:szCs w:val="32"/>
    </w:rPr>
  </w:style>
  <w:style w:type="character" w:customStyle="1" w:styleId="49">
    <w:name w:val="fontstyle01"/>
    <w:basedOn w:val="25"/>
    <w:autoRedefine/>
    <w:qFormat/>
    <w:uiPriority w:val="0"/>
    <w:rPr>
      <w:rFonts w:hint="eastAsia" w:ascii="宋体" w:hAnsi="宋体" w:eastAsia="宋体"/>
      <w:color w:val="000000"/>
      <w:sz w:val="22"/>
      <w:szCs w:val="22"/>
    </w:rPr>
  </w:style>
  <w:style w:type="character" w:customStyle="1" w:styleId="50">
    <w:name w:val="fontstyle21"/>
    <w:basedOn w:val="25"/>
    <w:autoRedefine/>
    <w:qFormat/>
    <w:uiPriority w:val="0"/>
    <w:rPr>
      <w:rFonts w:hint="default" w:ascii="TimesNewRomanPSMT" w:hAnsi="TimesNewRomanPSMT"/>
      <w:color w:val="000000"/>
      <w:sz w:val="22"/>
      <w:szCs w:val="22"/>
    </w:rPr>
  </w:style>
  <w:style w:type="character" w:customStyle="1" w:styleId="51">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52">
    <w:name w:val="标题 4 字符"/>
    <w:basedOn w:val="25"/>
    <w:autoRedefine/>
    <w:semiHidden/>
    <w:qFormat/>
    <w:uiPriority w:val="9"/>
    <w:rPr>
      <w:rFonts w:asciiTheme="majorHAnsi" w:hAnsiTheme="majorHAnsi" w:eastAsiaTheme="majorEastAsia" w:cstheme="majorBidi"/>
      <w:b/>
      <w:bCs/>
      <w:sz w:val="28"/>
      <w:szCs w:val="28"/>
    </w:rPr>
  </w:style>
  <w:style w:type="character" w:customStyle="1" w:styleId="53">
    <w:name w:val="标题 4 字符1"/>
    <w:link w:val="6"/>
    <w:autoRedefine/>
    <w:qFormat/>
    <w:uiPriority w:val="0"/>
    <w:rPr>
      <w:rFonts w:ascii="@仿宋_GB2312" w:hAnsi="@仿宋_GB2312" w:eastAsia="@仿宋_GB2312" w:cs="@仿宋_GB2312"/>
      <w:b/>
      <w:bCs/>
      <w:sz w:val="28"/>
      <w:szCs w:val="28"/>
    </w:rPr>
  </w:style>
  <w:style w:type="paragraph" w:customStyle="1" w:styleId="54">
    <w:name w:val="普通 (Web)"/>
    <w:basedOn w:val="1"/>
    <w:autoRedefine/>
    <w:qFormat/>
    <w:uiPriority w:val="0"/>
    <w:pPr>
      <w:widowControl/>
      <w:spacing w:before="100" w:beforeAutospacing="1" w:after="100" w:afterAutospacing="1"/>
      <w:jc w:val="left"/>
    </w:pPr>
    <w:rPr>
      <w:rFonts w:cs="Times New Roman"/>
      <w:sz w:val="24"/>
      <w:szCs w:val="24"/>
    </w:rPr>
  </w:style>
  <w:style w:type="paragraph" w:customStyle="1" w:styleId="55">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6">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7">
    <w:name w:val="集团正文"/>
    <w:basedOn w:val="1"/>
    <w:autoRedefine/>
    <w:qFormat/>
    <w:uiPriority w:val="0"/>
    <w:pPr>
      <w:spacing w:line="576" w:lineRule="exact"/>
      <w:ind w:firstLine="880" w:firstLineChars="200"/>
    </w:pPr>
    <w:rPr>
      <w:rFonts w:hint="eastAsia" w:ascii="仿宋_GB2312" w:hAnsi="仿宋_GB2312" w:eastAsia="仿宋_GB2312" w:cs="Times New Roman"/>
      <w:sz w:val="32"/>
      <w:szCs w:val="32"/>
    </w:rPr>
  </w:style>
  <w:style w:type="paragraph" w:customStyle="1" w:styleId="58">
    <w:name w:val="Table Text"/>
    <w:basedOn w:val="1"/>
    <w:autoRedefine/>
    <w:semiHidden/>
    <w:qFormat/>
    <w:uiPriority w:val="0"/>
    <w:rPr>
      <w:rFonts w:ascii="宋体" w:hAnsi="宋体" w:eastAsia="宋体" w:cs="宋体"/>
      <w:sz w:val="24"/>
      <w:szCs w:val="24"/>
      <w:lang w:eastAsia="en-US"/>
    </w:rPr>
  </w:style>
  <w:style w:type="paragraph" w:customStyle="1" w:styleId="59">
    <w:name w:val="Other|1"/>
    <w:basedOn w:val="1"/>
    <w:qFormat/>
    <w:uiPriority w:val="0"/>
    <w:pPr>
      <w:spacing w:line="449" w:lineRule="auto"/>
      <w:ind w:firstLine="400"/>
    </w:pPr>
    <w:rPr>
      <w:rFonts w:ascii="宋体" w:hAnsi="宋体" w:eastAsia="宋体" w:cs="宋体"/>
      <w:sz w:val="22"/>
      <w:szCs w:val="22"/>
      <w:lang w:val="zh-TW" w:eastAsia="zh-TW" w:bidi="zh-TW"/>
    </w:rPr>
  </w:style>
  <w:style w:type="paragraph" w:customStyle="1" w:styleId="60">
    <w:name w:val="列出段落1"/>
    <w:basedOn w:val="1"/>
    <w:qFormat/>
    <w:uiPriority w:val="0"/>
    <w:pPr>
      <w:ind w:firstLine="420" w:firstLineChars="200"/>
    </w:pPr>
  </w:style>
  <w:style w:type="paragraph" w:customStyle="1" w:styleId="61">
    <w:name w:val="Text"/>
    <w:basedOn w:val="1"/>
    <w:qFormat/>
    <w:uiPriority w:val="0"/>
    <w:pPr>
      <w:ind w:left="1021"/>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4bd92ea6-51f6-4be0-9ba5-8311a99eaf0d</errorID>
      <errorWord>：</errorWord>
      <group>L1_Format</group>
      <groupName>格式问题</groupName>
      <ability>L2_HalfPunc</ability>
      <abilityName>全半角检查</abilityName>
      <candidateList>
        <item>:</item>
      </candidateList>
      <explain>文本全半角错误。</explain>
      <paraID>55A8B198</paraID>
      <start>28</start>
      <end>29</end>
      <status>modified</status>
      <modifiedWord>:</modifiedWord>
      <trackRevisions>false</trackRevisions>
    </reviewItem>
    <reviewItem>
      <errorID>f27d0290-7b04-4310-9dfb-efc9d604a49e</errorID>
      <errorWord>：</errorWord>
      <group>L1_Format</group>
      <groupName>格式问题</groupName>
      <ability>L2_HalfPunc</ability>
      <abilityName>全半角检查</abilityName>
      <candidateList>
        <item>:</item>
      </candidateList>
      <explain>文本全半角错误。</explain>
      <paraID>55A8B198</paraID>
      <start>34</start>
      <end>35</end>
      <status>modified</status>
      <modifiedWord>:</modifiedWord>
      <trackRevisions>false</trackRevisions>
    </reviewItem>
    <reviewItem>
      <errorID>f63fdd07-b93a-47c6-a209-8bed6eb3d89a</errorID>
      <errorWord>....</errorWord>
      <group>L1_Punc</group>
      <groupName>标点问题</groupName>
      <ability>L2_Punc</ability>
      <abilityName>标点符号检查</abilityName>
      <candidateList>
        <item>……</item>
      </candidateList>
      <explain>省略号错误。</explain>
      <paraID>37417EE7</paraID>
      <start>19</start>
      <end>21</end>
      <status>modified</status>
      <modifiedWord>……</modifiedWord>
      <trackRevisions>false</trackRevisions>
    </reviewItem>
    <reviewItem>
      <errorID>bffe5cdf-1930-43ae-b56d-9c07775986cd</errorID>
      <errorWord>,</errorWord>
      <group>L1_Format</group>
      <groupName>格式问题</groupName>
      <ability>L2_HalfPunc</ability>
      <abilityName>全半角检查</abilityName>
      <candidateList>
        <item>，</item>
      </candidateList>
      <explain>文本全半角错误。</explain>
      <paraID>1CBD4919</paraID>
      <start>35</start>
      <end>36</end>
      <status>modified</status>
      <modifiedWord>，</modifiedWord>
      <trackRevisions>false</trackRevisions>
    </reviewItem>
    <reviewItem>
      <errorID>f27bdcd3-4101-4e20-ac32-8696fd6d8182</errorID>
      <errorWord>,</errorWord>
      <group>L1_Format</group>
      <groupName>格式问题</groupName>
      <ability>L2_HalfPunc</ability>
      <abilityName>全半角检查</abilityName>
      <candidateList>
        <item>，</item>
      </candidateList>
      <explain>文本全半角错误。</explain>
      <paraID>15319CA1</paraID>
      <start>35</start>
      <end>36</end>
      <status>modified</status>
      <modifiedWord>，</modifiedWord>
      <trackRevisions>false</trackRevisions>
    </reviewItem>
    <reviewItem>
      <errorID>53841020-5cc0-4909-8cfa-73506e3598a5</errorID>
      <errorWord>(</errorWord>
      <group>L1_Format</group>
      <groupName>格式问题</groupName>
      <ability>L2_HalfPunc</ability>
      <abilityName>全半角检查</abilityName>
      <candidateList>
        <item>（</item>
      </candidateList>
      <explain>文本全半角错误。</explain>
      <paraID>12F27E59</paraID>
      <start>10</start>
      <end>11</end>
      <status>modified</status>
      <modifiedWord>（</modifiedWord>
      <trackRevisions>false</trackRevisions>
    </reviewItem>
    <reviewItem>
      <errorID>ec0757f5-28f2-4aad-8ada-9a16b18b3347</errorID>
      <errorWord>,</errorWord>
      <group>L1_Format</group>
      <groupName>格式问题</groupName>
      <ability>L2_HalfPunc</ability>
      <abilityName>全半角检查</abilityName>
      <candidateList>
        <item>，</item>
      </candidateList>
      <explain>文本全半角错误。</explain>
      <paraID>202DDCE0</paraID>
      <start>33</start>
      <end>34</end>
      <status>modified</status>
      <modifiedWord>，</modifiedWord>
      <trackRevisions>false</trackRevisions>
    </reviewItem>
    <reviewItem>
      <errorID>ce6a21eb-c8ee-4e5a-8eb8-8bc75a6cba1b</errorID>
      <errorWord>(</errorWord>
      <group>L1_Format</group>
      <groupName>格式问题</groupName>
      <ability>L2_HalfPunc</ability>
      <abilityName>全半角检查</abilityName>
      <candidateList>
        <item>（</item>
      </candidateList>
      <explain>文本全半角错误。</explain>
      <paraID>1F6A9729</paraID>
      <start>29</start>
      <end>30</end>
      <status>modified</status>
      <modifiedWord>（</modifiedWord>
      <trackRevisions>false</trackRevisions>
    </reviewItem>
    <reviewItem>
      <errorID>cc0312e1-c8ab-45e0-95b1-fc90f16d5980</errorID>
      <errorWord>)</errorWord>
      <group>L1_Format</group>
      <groupName>格式问题</groupName>
      <ability>L2_HalfPunc</ability>
      <abilityName>全半角检查</abilityName>
      <candidateList>
        <item>）</item>
      </candidateList>
      <explain>文本全半角错误。</explain>
      <paraID>1F6A9729</paraID>
      <start>32</start>
      <end>33</end>
      <status>modified</status>
      <modifiedWord>）</modifiedWord>
      <trackRevisions>false</trackRevisions>
    </reviewItem>
    <reviewItem>
      <errorID>0267b552-d76b-4d19-9360-accf0ad3b37d</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3119B9FF</paraID>
      <start>61</start>
      <end>65</end>
      <status>modified</status>
      <modifiedWord>其他语言</modifiedWord>
      <trackRevisions>false</trackRevisions>
    </reviewItem>
    <reviewItem>
      <errorID>2e908bff-4ae5-4477-9a9b-298dbedc61e2</errorID>
      <errorWord>交易系统中</errorWord>
      <group>L1_Word</group>
      <groupName>字词问题</groupName>
      <ability>L2_Typo</ability>
      <abilityName>字词错误</abilityName>
      <candidateList>
        <item>交易系统</item>
      </candidateList>
      <explain/>
      <paraID>33AD67D0</paraID>
      <start>53</start>
      <end>57</end>
      <status>modified</status>
      <modifiedWord>交易系统</modifiedWord>
      <trackRevisions>false</trackRevisions>
    </reviewItem>
    <reviewItem>
      <errorID>8ea98b79-61de-4fd8-8c50-3890e85150e3</errorID>
      <errorWord>其它</errorWord>
      <group>L1_Word</group>
      <groupName>字词问题</groupName>
      <ability>L2_Alias</ability>
      <abilityName>也作/曾用词</abilityName>
      <candidateList>
        <item>其他</item>
      </candidateList>
      <explain>词汇[其它]为不规范表述或旧称，其规范书面表述为[其他]。</explain>
      <paraID>31C4CC4E</paraID>
      <start>22</start>
      <end>24</end>
      <status>modified</status>
      <modifiedWord>其他</modifiedWord>
      <trackRevisions>false</trackRevisions>
    </reviewItem>
    <reviewItem>
      <errorID>1e206935-8b2e-4aff-b8d4-549fb5cd74c8</errorID>
      <errorWord>……等</errorWord>
      <group>L1_Punc</group>
      <groupName>标点问题</groupName>
      <ability>L2_Punc</ability>
      <abilityName>标点符号检查</abilityName>
      <candidateList>
        <item>等</item>
      </candidateList>
      <explain>〈助〉❶〈书〉用在人称代词或指人的名词后面，表示复数：我～｜彼～。❷表示列举未尽（可以叠用）：北京、天津～地｜纸张文具～～。❸列举后煞尾：长江、黄河、黑龙江、珠江～四大河流。</explain>
      <paraID>14AA6A71</paraID>
      <start>19</start>
      <end>20</end>
      <status>modified</status>
      <modifiedWord>等</modifiedWord>
      <trackRevisions>false</trackRevisions>
    </reviewItem>
    <reviewItem>
      <errorID>95ad0056-a1dd-4592-9b8b-0ea0564e24ba</errorID>
      <errorWord>(</errorWord>
      <group>L1_Format</group>
      <groupName>格式问题</groupName>
      <ability>L2_HalfPunc</ability>
      <abilityName>全半角检查</abilityName>
      <candidateList>
        <item>（</item>
      </candidateList>
      <explain>文本全半角错误。</explain>
      <paraID>7B196566</paraID>
      <start>0</start>
      <end>1</end>
      <status>modified</status>
      <modifiedWord>（</modifiedWord>
      <trackRevisions>false</trackRevisions>
    </reviewItem>
    <reviewItem>
      <errorID>5fec8b29-6fab-4fd9-9985-a642f2e41e19</errorID>
      <errorWord>)</errorWord>
      <group>L1_Format</group>
      <groupName>格式问题</groupName>
      <ability>L2_HalfPunc</ability>
      <abilityName>全半角检查</abilityName>
      <candidateList>
        <item>）</item>
      </candidateList>
      <explain>文本全半角错误。</explain>
      <paraID>7B196566</paraID>
      <start>69</start>
      <end>70</end>
      <status>modified</status>
      <modifiedWord>）</modifiedWord>
      <trackRevisions>false</trackRevisions>
    </reviewItem>
    <reviewItem>
      <errorID>440f41fd-beaa-4375-abb4-3e35eaa2385c</errorID>
      <errorWord>商商</errorWord>
      <group>L1_Word</group>
      <groupName>字词问题</groupName>
      <ability>L2_Typo</ability>
      <abilityName>字词错误</abilityName>
      <candidateList>
        <item>商</item>
      </candidateList>
      <explain/>
      <paraID>68894976</paraID>
      <start>22</start>
      <end>23</end>
      <status>modified</status>
      <modifiedWord>商</modifiedWord>
      <trackRevisions>false</trackRevisions>
    </reviewItem>
    <reviewItem>
      <errorID>b9084819-0e9c-476d-8c62-7faae720aac5</errorID>
      <errorWord>(</errorWord>
      <group>L1_Format</group>
      <groupName>格式问题</groupName>
      <ability>L2_HalfPunc</ability>
      <abilityName>全半角检查</abilityName>
      <candidateList>
        <item>（</item>
      </candidateList>
      <explain>文本全半角错误。</explain>
      <paraID>50DE5187</paraID>
      <start>0</start>
      <end>1</end>
      <status>modified</status>
      <modifiedWord>（</modifiedWord>
      <trackRevisions>false</trackRevisions>
    </reviewItem>
    <reviewItem>
      <errorID>141aca5e-2b75-4b92-b48c-d5eff5bb943a</errorID>
      <errorWord>)</errorWord>
      <group>L1_Format</group>
      <groupName>格式问题</groupName>
      <ability>L2_HalfPunc</ability>
      <abilityName>全半角检查</abilityName>
      <candidateList>
        <item>）</item>
      </candidateList>
      <explain>文本全半角错误。</explain>
      <paraID>50DE5187</paraID>
      <start>69</start>
      <end>70</end>
      <status>modified</status>
      <modifiedWord>）</modifiedWord>
      <trackRevisions>false</trackRevisions>
    </reviewItem>
    <reviewItem>
      <errorID>fd87f89e-24d6-4831-a67e-3bc66c5d830c</errorID>
      <errorWord>(</errorWord>
      <group>L1_Format</group>
      <groupName>格式问题</groupName>
      <ability>L2_HalfPunc</ability>
      <abilityName>全半角检查</abilityName>
      <candidateList>
        <item>（</item>
      </candidateList>
      <explain>文本全半角错误。</explain>
      <paraID>473401A3</paraID>
      <start>0</start>
      <end>1</end>
      <status>modified</status>
      <modifiedWord>（</modifiedWord>
      <trackRevisions>false</trackRevisions>
    </reviewItem>
    <reviewItem>
      <errorID>34978519-c177-45a1-89ee-fe4884680b50</errorID>
      <errorWord>)</errorWord>
      <group>L1_Format</group>
      <groupName>格式问题</groupName>
      <ability>L2_HalfPunc</ability>
      <abilityName>全半角检查</abilityName>
      <candidateList>
        <item>）</item>
      </candidateList>
      <explain>文本全半角错误。</explain>
      <paraID>473401A3</paraID>
      <start>36</start>
      <end>37</end>
      <status>modified</status>
      <modifiedWord>）</modifiedWord>
      <trackRevisions>false</trackRevisions>
    </reviewItem>
    <reviewItem>
      <errorID>8de1552b-04c1-4db1-b5e1-c1dc7d4b8ad5</errorID>
      <errorWord>(</errorWord>
      <group>L1_Format</group>
      <groupName>格式问题</groupName>
      <ability>L2_HalfPunc</ability>
      <abilityName>全半角检查</abilityName>
      <candidateList>
        <item>（</item>
      </candidateList>
      <explain>文本全半角错误。</explain>
      <paraID>1A553184</paraID>
      <start>0</start>
      <end>1</end>
      <status>modified</status>
      <modifiedWord>（</modifiedWord>
      <trackRevisions>false</trackRevisions>
    </reviewItem>
    <reviewItem>
      <errorID>da6f0f6b-a427-434a-8cdd-c7ccf4722e3d</errorID>
      <errorWord>)</errorWord>
      <group>L1_Format</group>
      <groupName>格式问题</groupName>
      <ability>L2_HalfPunc</ability>
      <abilityName>全半角检查</abilityName>
      <candidateList>
        <item>）</item>
      </candidateList>
      <explain>文本全半角错误。</explain>
      <paraID>1A553184</paraID>
      <start>69</start>
      <end>70</end>
      <status>modified</status>
      <modifiedWord>）</modifiedWord>
      <trackRevisions>false</trackRevisions>
    </reviewItem>
    <reviewItem>
      <errorID>4736803c-3485-4cbc-8309-58affd98dde4</errorID>
      <errorWord>商商</errorWord>
      <group>L1_Word</group>
      <groupName>字词问题</groupName>
      <ability>L2_Typo</ability>
      <abilityName>字词错误</abilityName>
      <candidateList>
        <item>商</item>
      </candidateList>
      <explain/>
      <paraID>597CF890</paraID>
      <start>22</start>
      <end>23</end>
      <status>modified</status>
      <modifiedWord>商</modifiedWord>
      <trackRevisions>false</trackRevisions>
    </reviewItem>
    <reviewItem>
      <errorID>67cc5b7f-3e33-4224-a7a9-0477e5e20387</errorID>
      <errorWord>商商</errorWord>
      <group>L1_Word</group>
      <groupName>字词问题</groupName>
      <ability>L2_Typo</ability>
      <abilityName>字词错误</abilityName>
      <candidateList>
        <item>商</item>
      </candidateList>
      <explain/>
      <paraID> C000FE2</paraID>
      <start>22</start>
      <end>23</end>
      <status>modified</status>
      <modifiedWord>商</modifiedWord>
      <trackRevisions>false</trackRevisions>
    </reviewItem>
    <reviewItem>
      <errorID>e0ea43c4-3a9f-4547-b256-396e6025cff2</errorID>
      <errorWord>(</errorWord>
      <group>L1_Format</group>
      <groupName>格式问题</groupName>
      <ability>L2_HalfPunc</ability>
      <abilityName>全半角检查</abilityName>
      <candidateList>
        <item>（</item>
      </candidateList>
      <explain>文本全半角错误。</explain>
      <paraID>78A542A3</paraID>
      <start>0</start>
      <end>1</end>
      <status>modified</status>
      <modifiedWord>（</modifiedWord>
      <trackRevisions>false</trackRevisions>
    </reviewItem>
    <reviewItem>
      <errorID>2d0cf252-8cdb-40a7-9cab-aaa1f97a3697</errorID>
      <errorWord>)</errorWord>
      <group>L1_Format</group>
      <groupName>格式问题</groupName>
      <ability>L2_HalfPunc</ability>
      <abilityName>全半角检查</abilityName>
      <candidateList>
        <item>）</item>
      </candidateList>
      <explain>文本全半角错误。</explain>
      <paraID>78A542A3</paraID>
      <start>69</start>
      <end>70</end>
      <status>modified</status>
      <modifiedWord>）</modifiedWord>
      <trackRevisions>false</trackRevisions>
    </reviewItem>
    <reviewItem>
      <errorID>35ea2625-6578-44e8-8368-81aeaf4e9286</errorID>
      <errorWord>程</errorWord>
      <group>L1_Word</group>
      <groupName>字词问题</groupName>
      <ability>L2_Typo</ability>
      <abilityName>字词错误</abilityName>
      <candidateList>
        <item>程中</item>
      </candidateList>
      <explain/>
      <paraID> 9395B6E</paraID>
      <start>70</start>
      <end>72</end>
      <status>modified</status>
      <modifiedWord>程中</modifiedWord>
      <trackRevisions>false</trackRevisions>
    </reviewItem>
    <reviewItem>
      <errorID>32c2d983-c760-4871-9662-df1b007a85eb</errorID>
      <errorWord>商商</errorWord>
      <group>L1_Word</group>
      <groupName>字词问题</groupName>
      <ability>L2_Typo</ability>
      <abilityName>字词错误</abilityName>
      <candidateList>
        <item>商</item>
      </candidateList>
      <explain/>
      <paraID>32114CDE</paraID>
      <start>2</start>
      <end>3</end>
      <status>modified</status>
      <modifiedWord>商</modifiedWord>
      <trackRevisions>false</trackRevisions>
    </reviewItem>
    <reviewItem>
      <errorID>c214f556-a7e7-4324-bb98-7662caecee1f</errorID>
      <errorWord>(</errorWord>
      <group>L1_Format</group>
      <groupName>格式问题</groupName>
      <ability>L2_HalfPunc</ability>
      <abilityName>全半角检查</abilityName>
      <candidateList>
        <item>（</item>
      </candidateList>
      <explain>文本全半角错误。</explain>
      <paraID>1FD029DC</paraID>
      <start>0</start>
      <end>1</end>
      <status>modified</status>
      <modifiedWord>（</modifiedWord>
      <trackRevisions>false</trackRevisions>
    </reviewItem>
    <reviewItem>
      <errorID>5f31ba69-7765-414c-be29-a5d94c5bb6e3</errorID>
      <errorWord>)</errorWord>
      <group>L1_Format</group>
      <groupName>格式问题</groupName>
      <ability>L2_HalfPunc</ability>
      <abilityName>全半角检查</abilityName>
      <candidateList>
        <item>）</item>
      </candidateList>
      <explain>文本全半角错误。</explain>
      <paraID>1FD029DC</paraID>
      <start>11</start>
      <end>12</end>
      <status>modified</status>
      <modifiedWord>）</modifiedWord>
      <trackRevisions>false</trackRevisions>
    </reviewItem>
    <reviewItem>
      <errorID>4aa1217c-6506-4261-a16e-cf49fb4da50e</errorID>
      <errorWord>(</errorWord>
      <group>L1_Format</group>
      <groupName>格式问题</groupName>
      <ability>L2_HalfPunc</ability>
      <abilityName>全半角检查</abilityName>
      <candidateList>
        <item>（</item>
      </candidateList>
      <explain>文本全半角错误。</explain>
      <paraID>60C48B4E</paraID>
      <start>0</start>
      <end>1</end>
      <status>modified</status>
      <modifiedWord>（</modifiedWord>
      <trackRevisions>false</trackRevisions>
    </reviewItem>
    <reviewItem>
      <errorID>25d7df23-badb-4a13-a8a1-949bd8749a87</errorID>
      <errorWord>)</errorWord>
      <group>L1_Format</group>
      <groupName>格式问题</groupName>
      <ability>L2_HalfPunc</ability>
      <abilityName>全半角检查</abilityName>
      <candidateList>
        <item>）</item>
      </candidateList>
      <explain>文本全半角错误。</explain>
      <paraID>60C48B4E</paraID>
      <start>11</start>
      <end>12</end>
      <status>modified</status>
      <modifiedWord>）</modifiedWord>
      <trackRevisions>false</trackRevisions>
    </reviewItem>
    <reviewItem>
      <errorID>3ad7c93a-6194-424e-bd92-aed81c8a37cf</errorID>
      <errorWord>…………</errorWord>
      <group>L1_Punc</group>
      <groupName>标点问题</groupName>
      <ability>L2_Punc</ability>
      <abilityName>标点符号检查</abilityName>
      <candidateList>
        <item>…</item>
      </candidateList>
      <explain/>
      <paraID>76AA7D73</paraID>
      <start>0</start>
      <end>1</end>
      <status>modified</status>
      <modifiedWord>…</modifiedWord>
      <trackRevisions>false</trackRevisions>
    </reviewItem>
    <reviewItem>
      <errorID>4747a6a5-744b-4c7c-8c82-b604d3c92ebc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655C1258</paraID>
      <start>0</start>
      <end>2</end>
      <status>modified</status>
      <modifiedWord>4.</modifiedWord>
      <trackRevisions>false</trackRevisions>
    </reviewItem>
    <reviewItem>
      <errorID>a7fc4b07-6503-4305-a8ba-9edb0ff0bec4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6538478B</paraID>
      <start>0</start>
      <end>2</end>
      <status>modified</status>
      <modifiedWord>5.</modifiedWord>
      <trackRevisions>false</trackRevisions>
    </reviewItem>
    <reviewItem>
      <errorID>16e8729a-c2dd-4698-bbb0-e62cc2b9c537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18D1DDD</paraID>
      <start>0</start>
      <end>2</end>
      <status>modified</status>
      <modifiedWord>6.</modifiedWord>
      <trackRevisions>false</trackRevisions>
    </reviewItem>
    <reviewItem>
      <errorID>c4dfd766-f2c8-4349-a789-7969cd413197</errorID>
      <errorWord>…………</errorWord>
      <group>L1_Punc</group>
      <groupName>标点问题</groupName>
      <ability>L2_Punc</ability>
      <abilityName>标点符号检查</abilityName>
      <candidateList>
        <item>…</item>
      </candidateList>
      <explain/>
      <paraID>5E44CD18</paraID>
      <start>0</start>
      <end>1</end>
      <status>modified</status>
      <modifiedWord>…</modifiedWord>
      <trackRevisions>false</trackRevisions>
    </reviewItem>
    <reviewItem>
      <errorID>d8494408-af8a-4369-8793-483d85b3a62c</errorID>
      <errorWord>:</errorWord>
      <group>L1_Format</group>
      <groupName>格式问题</groupName>
      <ability>L2_HalfPunc</ability>
      <abilityName>全半角检查</abilityName>
      <candidateList>
        <item>：</item>
      </candidateList>
      <explain>文本全半角错误。</explain>
      <paraID>14A2AFF0</paraID>
      <start>4</start>
      <end>5</end>
      <status>modified</status>
      <modifiedWord>：</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D8EEB2-AE3C-4CCF-B1D1-687A67BE282D}">
  <ds:schemaRefs/>
</ds:datastoreItem>
</file>

<file path=customXml/itemProps3.xml><?xml version="1.0" encoding="utf-8"?>
<ds:datastoreItem xmlns:ds="http://schemas.openxmlformats.org/officeDocument/2006/customXml" ds:itemID="{3C6B4894-EFBA-4E3F-9748-A0645278F477}">
  <ds:schemaRefs/>
</ds:datastoreItem>
</file>

<file path=docProps/app.xml><?xml version="1.0" encoding="utf-8"?>
<Properties xmlns="http://schemas.openxmlformats.org/officeDocument/2006/extended-properties" xmlns:vt="http://schemas.openxmlformats.org/officeDocument/2006/docPropsVTypes">
  <Template>Normal.dotm</Template>
  <Company>akoosky</Company>
  <Pages>33</Pages>
  <Words>4153</Words>
  <Characters>4557</Characters>
  <Lines>172</Lines>
  <Paragraphs>48</Paragraphs>
  <TotalTime>206</TotalTime>
  <ScaleCrop>false</ScaleCrop>
  <LinksUpToDate>false</LinksUpToDate>
  <CharactersWithSpaces>4792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王穷</cp:lastModifiedBy>
  <cp:lastPrinted>2026-10-21T08:38:00Z</cp:lastPrinted>
  <dcterms:modified xsi:type="dcterms:W3CDTF">2026-11-05T06:23:11Z</dcterms:modified>
  <cp:revision>942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912E9C49938E4393BECFBA59CE2F705C_13</vt:lpwstr>
  </property>
  <property fmtid="{D5CDD505-2E9C-101B-9397-08002B2CF9AE}" pid="4" name="KSOTemplateDocerSaveRecord">
    <vt:lpwstr>eyJoZGlkIjoiMzg5NDg0YmVlOTcxYWYwYjA4N2RlZmVhY2JjYjY1YzEiLCJ1c2VySWQiOiIxNTk1OTM4ODk5In0=</vt:lpwstr>
  </property>
</Properties>
</file>